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3C9C7">
      <w:pPr>
        <w:spacing w:line="240" w:lineRule="auto"/>
        <w:rPr>
          <w:rFonts w:hint="eastAsia" w:eastAsia="宋体"/>
          <w:highlight w:val="none"/>
          <w:lang w:eastAsia="zh-CN"/>
        </w:rPr>
      </w:pPr>
      <w:r>
        <w:rPr>
          <w:rFonts w:ascii="宋体" w:hAnsi="宋体" w:eastAsia="宋体" w:cs="宋体"/>
          <w:b/>
          <w:bCs/>
          <w:color w:val="auto"/>
          <w:sz w:val="43"/>
          <w:szCs w:val="43"/>
          <w:highlight w:val="none"/>
        </w:rPr>
        <w:drawing>
          <wp:inline distT="0" distB="0" distL="114300" distR="114300">
            <wp:extent cx="6186170" cy="8743950"/>
            <wp:effectExtent l="0" t="0" r="5080" b="0"/>
            <wp:docPr id="1" name="图片 1"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
                    <pic:cNvPicPr>
                      <a:picLocks noChangeAspect="1"/>
                    </pic:cNvPicPr>
                  </pic:nvPicPr>
                  <pic:blipFill>
                    <a:blip r:embed="rId54"/>
                    <a:stretch>
                      <a:fillRect/>
                    </a:stretch>
                  </pic:blipFill>
                  <pic:spPr>
                    <a:xfrm>
                      <a:off x="0" y="0"/>
                      <a:ext cx="6186170" cy="8743950"/>
                    </a:xfrm>
                    <a:prstGeom prst="rect">
                      <a:avLst/>
                    </a:prstGeom>
                  </pic:spPr>
                </pic:pic>
              </a:graphicData>
            </a:graphic>
          </wp:inline>
        </w:drawing>
      </w:r>
    </w:p>
    <w:p w14:paraId="2AA23167">
      <w:pPr>
        <w:pStyle w:val="5"/>
        <w:spacing w:before="101" w:line="227" w:lineRule="auto"/>
        <w:ind w:left="4268"/>
        <w:rPr>
          <w:sz w:val="31"/>
          <w:szCs w:val="31"/>
          <w:highlight w:val="none"/>
        </w:rPr>
      </w:pPr>
      <w:r>
        <w:rPr>
          <w:spacing w:val="-28"/>
          <w:sz w:val="31"/>
          <w:szCs w:val="31"/>
          <w:highlight w:val="none"/>
        </w:rPr>
        <w:t>目录</w:t>
      </w:r>
    </w:p>
    <w:p w14:paraId="51A2AD8A">
      <w:pPr>
        <w:spacing w:line="389" w:lineRule="auto"/>
        <w:rPr>
          <w:rFonts w:ascii="Arial"/>
          <w:sz w:val="21"/>
          <w:highlight w:val="none"/>
        </w:rPr>
      </w:pPr>
    </w:p>
    <w:p w14:paraId="362447B8">
      <w:pPr>
        <w:spacing w:before="97" w:line="222" w:lineRule="auto"/>
        <w:ind w:left="4077"/>
        <w:rPr>
          <w:rFonts w:ascii="黑体" w:hAnsi="黑体" w:eastAsia="黑体" w:cs="黑体"/>
          <w:sz w:val="30"/>
          <w:szCs w:val="30"/>
          <w:highlight w:val="none"/>
        </w:rPr>
      </w:pPr>
      <w:r>
        <w:rPr>
          <w:highlight w:val="none"/>
        </w:rPr>
        <w:fldChar w:fldCharType="begin"/>
      </w:r>
      <w:r>
        <w:rPr>
          <w:highlight w:val="none"/>
        </w:rPr>
        <w:instrText xml:space="preserve"> HYPERLINK \l "bookmark1" </w:instrText>
      </w:r>
      <w:r>
        <w:rPr>
          <w:highlight w:val="none"/>
        </w:rPr>
        <w:fldChar w:fldCharType="separate"/>
      </w:r>
      <w:r>
        <w:rPr>
          <w:rFonts w:ascii="黑体" w:hAnsi="黑体" w:eastAsia="黑体" w:cs="黑体"/>
          <w:spacing w:val="-4"/>
          <w:sz w:val="30"/>
          <w:szCs w:val="30"/>
          <w:highlight w:val="none"/>
        </w:rPr>
        <w:t>第一卷</w:t>
      </w:r>
      <w:r>
        <w:rPr>
          <w:rFonts w:ascii="黑体" w:hAnsi="黑体" w:eastAsia="黑体" w:cs="黑体"/>
          <w:spacing w:val="-4"/>
          <w:sz w:val="30"/>
          <w:szCs w:val="30"/>
          <w:highlight w:val="none"/>
        </w:rPr>
        <w:fldChar w:fldCharType="end"/>
      </w:r>
    </w:p>
    <w:p w14:paraId="67EDC5C6">
      <w:pPr>
        <w:spacing w:line="286" w:lineRule="auto"/>
        <w:rPr>
          <w:rFonts w:ascii="Arial"/>
          <w:sz w:val="21"/>
          <w:highlight w:val="none"/>
        </w:rPr>
      </w:pPr>
    </w:p>
    <w:p w14:paraId="365DBBBF">
      <w:pPr>
        <w:pStyle w:val="5"/>
        <w:tabs>
          <w:tab w:val="right" w:leader="dot" w:pos="8790"/>
        </w:tabs>
        <w:spacing w:before="78" w:line="327" w:lineRule="exact"/>
        <w:rPr>
          <w:rFonts w:ascii="Arial" w:hAnsi="Arial" w:eastAsia="Arial" w:cs="Arial"/>
          <w:highlight w:val="none"/>
        </w:rPr>
      </w:pPr>
      <w:r>
        <w:rPr>
          <w:highlight w:val="none"/>
        </w:rPr>
        <w:fldChar w:fldCharType="begin"/>
      </w:r>
      <w:r>
        <w:rPr>
          <w:highlight w:val="none"/>
        </w:rPr>
        <w:instrText xml:space="preserve"> HYPERLINK \l "bookmark3" </w:instrText>
      </w:r>
      <w:r>
        <w:rPr>
          <w:highlight w:val="none"/>
        </w:rPr>
        <w:fldChar w:fldCharType="separate"/>
      </w:r>
      <w:r>
        <w:rPr>
          <w:spacing w:val="-6"/>
          <w:position w:val="1"/>
          <w:highlight w:val="none"/>
        </w:rPr>
        <w:t>第一章 招标公告</w:t>
      </w:r>
      <w:r>
        <w:rPr>
          <w:spacing w:val="-68"/>
          <w:position w:val="1"/>
          <w:highlight w:val="none"/>
        </w:rPr>
        <w:t xml:space="preserve"> </w:t>
      </w:r>
      <w:r>
        <w:rPr>
          <w:position w:val="1"/>
          <w:highlight w:val="none"/>
        </w:rPr>
        <w:tab/>
      </w:r>
      <w:r>
        <w:rPr>
          <w:position w:val="1"/>
          <w:highlight w:val="none"/>
        </w:rPr>
        <w:fldChar w:fldCharType="end"/>
      </w:r>
      <w:r>
        <w:rPr>
          <w:highlight w:val="none"/>
        </w:rPr>
        <w:fldChar w:fldCharType="begin"/>
      </w:r>
      <w:r>
        <w:rPr>
          <w:highlight w:val="none"/>
        </w:rPr>
        <w:instrText xml:space="preserve"> HYPERLINK \l "bookmark2" </w:instrText>
      </w:r>
      <w:r>
        <w:rPr>
          <w:highlight w:val="none"/>
        </w:rPr>
        <w:fldChar w:fldCharType="separate"/>
      </w:r>
      <w:r>
        <w:rPr>
          <w:spacing w:val="-69"/>
          <w:position w:val="1"/>
          <w:highlight w:val="none"/>
        </w:rPr>
        <w:t xml:space="preserve"> </w:t>
      </w:r>
      <w:r>
        <w:rPr>
          <w:rFonts w:ascii="Arial" w:hAnsi="Arial" w:eastAsia="Arial" w:cs="Arial"/>
          <w:spacing w:val="-11"/>
          <w:position w:val="1"/>
          <w:highlight w:val="none"/>
        </w:rPr>
        <w:t>3</w:t>
      </w:r>
      <w:r>
        <w:rPr>
          <w:rFonts w:ascii="Arial" w:hAnsi="Arial" w:eastAsia="Arial" w:cs="Arial"/>
          <w:spacing w:val="-11"/>
          <w:position w:val="1"/>
          <w:highlight w:val="none"/>
        </w:rPr>
        <w:fldChar w:fldCharType="end"/>
      </w:r>
    </w:p>
    <w:p w14:paraId="1DA4B758">
      <w:pPr>
        <w:pStyle w:val="5"/>
        <w:tabs>
          <w:tab w:val="right" w:leader="dot" w:pos="8790"/>
        </w:tabs>
        <w:spacing w:before="294" w:line="327" w:lineRule="exact"/>
        <w:rPr>
          <w:rFonts w:ascii="Arial" w:hAnsi="Arial" w:eastAsia="Arial" w:cs="Arial"/>
          <w:highlight w:val="none"/>
        </w:rPr>
      </w:pPr>
      <w:r>
        <w:rPr>
          <w:highlight w:val="none"/>
        </w:rPr>
        <w:fldChar w:fldCharType="begin"/>
      </w:r>
      <w:r>
        <w:rPr>
          <w:highlight w:val="none"/>
        </w:rPr>
        <w:instrText xml:space="preserve"> HYPERLINK \l "bookmark5" </w:instrText>
      </w:r>
      <w:r>
        <w:rPr>
          <w:highlight w:val="none"/>
        </w:rPr>
        <w:fldChar w:fldCharType="separate"/>
      </w:r>
      <w:r>
        <w:rPr>
          <w:spacing w:val="-6"/>
          <w:position w:val="1"/>
          <w:highlight w:val="none"/>
        </w:rPr>
        <w:t>第二章 投标人须知</w:t>
      </w:r>
      <w:r>
        <w:rPr>
          <w:spacing w:val="-67"/>
          <w:position w:val="1"/>
          <w:highlight w:val="none"/>
        </w:rPr>
        <w:t xml:space="preserve"> </w:t>
      </w:r>
      <w:r>
        <w:rPr>
          <w:position w:val="1"/>
          <w:highlight w:val="none"/>
        </w:rPr>
        <w:tab/>
      </w:r>
      <w:r>
        <w:rPr>
          <w:position w:val="1"/>
          <w:highlight w:val="none"/>
        </w:rPr>
        <w:fldChar w:fldCharType="end"/>
      </w:r>
      <w:r>
        <w:rPr>
          <w:highlight w:val="none"/>
        </w:rPr>
        <w:fldChar w:fldCharType="begin"/>
      </w:r>
      <w:r>
        <w:rPr>
          <w:highlight w:val="none"/>
        </w:rPr>
        <w:instrText xml:space="preserve"> HYPERLINK \l "bookmark4" </w:instrText>
      </w:r>
      <w:r>
        <w:rPr>
          <w:highlight w:val="none"/>
        </w:rPr>
        <w:fldChar w:fldCharType="separate"/>
      </w:r>
      <w:r>
        <w:rPr>
          <w:rFonts w:ascii="Arial" w:hAnsi="Arial" w:eastAsia="Arial" w:cs="Arial"/>
          <w:spacing w:val="6"/>
          <w:position w:val="1"/>
          <w:highlight w:val="none"/>
        </w:rPr>
        <w:t>9</w:t>
      </w:r>
      <w:r>
        <w:rPr>
          <w:rFonts w:ascii="Arial" w:hAnsi="Arial" w:eastAsia="Arial" w:cs="Arial"/>
          <w:spacing w:val="6"/>
          <w:position w:val="1"/>
          <w:highlight w:val="none"/>
        </w:rPr>
        <w:fldChar w:fldCharType="end"/>
      </w:r>
    </w:p>
    <w:p w14:paraId="27B72E7D">
      <w:pPr>
        <w:spacing w:line="261" w:lineRule="auto"/>
        <w:rPr>
          <w:rFonts w:ascii="Arial"/>
          <w:sz w:val="21"/>
          <w:highlight w:val="none"/>
        </w:rPr>
      </w:pPr>
    </w:p>
    <w:p w14:paraId="45101B07">
      <w:pPr>
        <w:pStyle w:val="5"/>
        <w:tabs>
          <w:tab w:val="right" w:leader="dot" w:pos="8790"/>
        </w:tabs>
        <w:spacing w:before="78" w:line="184" w:lineRule="auto"/>
        <w:rPr>
          <w:rFonts w:hint="eastAsia" w:ascii="Arial" w:hAnsi="Arial" w:eastAsia="宋体" w:cs="Arial"/>
          <w:highlight w:val="none"/>
          <w:lang w:eastAsia="zh-CN"/>
        </w:rPr>
      </w:pPr>
      <w:r>
        <w:rPr>
          <w:highlight w:val="none"/>
        </w:rPr>
        <w:fldChar w:fldCharType="begin"/>
      </w:r>
      <w:r>
        <w:rPr>
          <w:highlight w:val="none"/>
        </w:rPr>
        <w:instrText xml:space="preserve"> HYPERLINK \l "bookmark6" </w:instrText>
      </w:r>
      <w:r>
        <w:rPr>
          <w:highlight w:val="none"/>
        </w:rPr>
        <w:fldChar w:fldCharType="separate"/>
      </w:r>
      <w:r>
        <w:rPr>
          <w:spacing w:val="-6"/>
          <w:highlight w:val="none"/>
        </w:rPr>
        <w:t>第三章 评标办法和定标办法</w:t>
      </w:r>
      <w:r>
        <w:rPr>
          <w:highlight w:val="none"/>
        </w:rPr>
        <w:tab/>
      </w:r>
      <w:r>
        <w:rPr>
          <w:highlight w:val="none"/>
        </w:rPr>
        <w:fldChar w:fldCharType="end"/>
      </w:r>
      <w:r>
        <w:rPr>
          <w:rFonts w:ascii="Arial" w:hAnsi="Arial" w:eastAsia="Arial" w:cs="Arial"/>
          <w:spacing w:val="2"/>
          <w:highlight w:val="none"/>
        </w:rPr>
        <w:t>4</w:t>
      </w:r>
      <w:r>
        <w:rPr>
          <w:rFonts w:hint="eastAsia" w:ascii="Arial" w:hAnsi="Arial" w:eastAsia="宋体" w:cs="Arial"/>
          <w:spacing w:val="2"/>
          <w:highlight w:val="none"/>
          <w:lang w:eastAsia="zh-CN"/>
        </w:rPr>
        <w:t>5</w:t>
      </w:r>
    </w:p>
    <w:p w14:paraId="14CE08BE">
      <w:pPr>
        <w:spacing w:line="259" w:lineRule="auto"/>
        <w:rPr>
          <w:rFonts w:ascii="Arial"/>
          <w:sz w:val="21"/>
          <w:highlight w:val="none"/>
        </w:rPr>
      </w:pPr>
    </w:p>
    <w:p w14:paraId="56CA20DC">
      <w:pPr>
        <w:pStyle w:val="5"/>
        <w:tabs>
          <w:tab w:val="right" w:leader="dot" w:pos="8790"/>
        </w:tabs>
        <w:spacing w:before="78" w:line="327" w:lineRule="exact"/>
        <w:rPr>
          <w:rFonts w:hint="eastAsia" w:ascii="Arial" w:hAnsi="Arial" w:eastAsia="宋体" w:cs="Arial"/>
          <w:highlight w:val="none"/>
          <w:lang w:eastAsia="zh-CN"/>
        </w:rPr>
      </w:pPr>
      <w:r>
        <w:rPr>
          <w:highlight w:val="none"/>
        </w:rPr>
        <w:fldChar w:fldCharType="begin"/>
      </w:r>
      <w:r>
        <w:rPr>
          <w:highlight w:val="none"/>
        </w:rPr>
        <w:instrText xml:space="preserve"> HYPERLINK \l "bookmark7" </w:instrText>
      </w:r>
      <w:r>
        <w:rPr>
          <w:highlight w:val="none"/>
        </w:rPr>
        <w:fldChar w:fldCharType="separate"/>
      </w:r>
      <w:r>
        <w:rPr>
          <w:spacing w:val="-6"/>
          <w:position w:val="1"/>
          <w:highlight w:val="none"/>
        </w:rPr>
        <w:t>第四章 合同条款及格式</w:t>
      </w:r>
      <w:r>
        <w:rPr>
          <w:position w:val="1"/>
          <w:highlight w:val="none"/>
        </w:rPr>
        <w:tab/>
      </w:r>
      <w:r>
        <w:rPr>
          <w:position w:val="1"/>
          <w:highlight w:val="none"/>
        </w:rPr>
        <w:fldChar w:fldCharType="end"/>
      </w:r>
      <w:r>
        <w:rPr>
          <w:rFonts w:ascii="Arial" w:hAnsi="Arial" w:eastAsia="Arial" w:cs="Arial"/>
          <w:spacing w:val="2"/>
          <w:position w:val="1"/>
          <w:highlight w:val="none"/>
        </w:rPr>
        <w:t>6</w:t>
      </w:r>
      <w:r>
        <w:rPr>
          <w:rFonts w:hint="eastAsia" w:ascii="Arial" w:hAnsi="Arial" w:eastAsia="宋体" w:cs="Arial"/>
          <w:spacing w:val="2"/>
          <w:position w:val="1"/>
          <w:highlight w:val="none"/>
          <w:lang w:eastAsia="zh-CN"/>
        </w:rPr>
        <w:t>2</w:t>
      </w:r>
    </w:p>
    <w:p w14:paraId="284FC456">
      <w:pPr>
        <w:spacing w:line="248" w:lineRule="auto"/>
        <w:rPr>
          <w:rFonts w:ascii="Arial"/>
          <w:sz w:val="21"/>
          <w:highlight w:val="none"/>
        </w:rPr>
      </w:pPr>
    </w:p>
    <w:p w14:paraId="6ABF8553">
      <w:pPr>
        <w:spacing w:before="98" w:line="222" w:lineRule="auto"/>
        <w:ind w:left="4077"/>
        <w:rPr>
          <w:rFonts w:ascii="黑体" w:hAnsi="黑体" w:eastAsia="黑体" w:cs="黑体"/>
          <w:sz w:val="30"/>
          <w:szCs w:val="30"/>
          <w:highlight w:val="none"/>
        </w:rPr>
      </w:pPr>
      <w:r>
        <w:rPr>
          <w:highlight w:val="none"/>
        </w:rPr>
        <w:fldChar w:fldCharType="begin"/>
      </w:r>
      <w:r>
        <w:rPr>
          <w:highlight w:val="none"/>
        </w:rPr>
        <w:instrText xml:space="preserve"> HYPERLINK \l "bookmark8" </w:instrText>
      </w:r>
      <w:r>
        <w:rPr>
          <w:highlight w:val="none"/>
        </w:rPr>
        <w:fldChar w:fldCharType="separate"/>
      </w:r>
      <w:r>
        <w:rPr>
          <w:rFonts w:ascii="黑体" w:hAnsi="黑体" w:eastAsia="黑体" w:cs="黑体"/>
          <w:spacing w:val="-4"/>
          <w:sz w:val="30"/>
          <w:szCs w:val="30"/>
          <w:highlight w:val="none"/>
        </w:rPr>
        <w:t>第二卷</w:t>
      </w:r>
      <w:r>
        <w:rPr>
          <w:rFonts w:ascii="黑体" w:hAnsi="黑体" w:eastAsia="黑体" w:cs="黑体"/>
          <w:spacing w:val="-4"/>
          <w:sz w:val="30"/>
          <w:szCs w:val="30"/>
          <w:highlight w:val="none"/>
        </w:rPr>
        <w:fldChar w:fldCharType="end"/>
      </w:r>
    </w:p>
    <w:p w14:paraId="00C7D675">
      <w:pPr>
        <w:spacing w:line="286" w:lineRule="auto"/>
        <w:rPr>
          <w:rFonts w:ascii="Arial"/>
          <w:sz w:val="21"/>
          <w:highlight w:val="none"/>
        </w:rPr>
      </w:pPr>
    </w:p>
    <w:p w14:paraId="6A09D7D3">
      <w:pPr>
        <w:pStyle w:val="5"/>
        <w:tabs>
          <w:tab w:val="right" w:leader="dot" w:pos="8790"/>
        </w:tabs>
        <w:spacing w:before="294" w:line="327" w:lineRule="exact"/>
        <w:rPr>
          <w:rFonts w:hint="default" w:ascii="Arial" w:hAnsi="Arial" w:eastAsia="宋体" w:cs="Arial"/>
          <w:highlight w:val="none"/>
          <w:lang w:eastAsia="zh-CN"/>
        </w:rPr>
      </w:pPr>
      <w:r>
        <w:rPr>
          <w:highlight w:val="none"/>
        </w:rPr>
        <w:fldChar w:fldCharType="begin"/>
      </w:r>
      <w:r>
        <w:rPr>
          <w:highlight w:val="none"/>
        </w:rPr>
        <w:instrText xml:space="preserve"> HYPERLINK \l "bookmark10" </w:instrText>
      </w:r>
      <w:r>
        <w:rPr>
          <w:highlight w:val="none"/>
        </w:rPr>
        <w:fldChar w:fldCharType="separate"/>
      </w:r>
      <w:r>
        <w:rPr>
          <w:spacing w:val="-6"/>
          <w:position w:val="1"/>
          <w:highlight w:val="none"/>
        </w:rPr>
        <w:t>第五章 委托人要求</w:t>
      </w:r>
      <w:r>
        <w:rPr>
          <w:spacing w:val="-67"/>
          <w:position w:val="1"/>
          <w:highlight w:val="none"/>
        </w:rPr>
        <w:t xml:space="preserve"> </w:t>
      </w:r>
      <w:r>
        <w:rPr>
          <w:position w:val="1"/>
          <w:highlight w:val="none"/>
        </w:rPr>
        <w:tab/>
      </w:r>
      <w:r>
        <w:rPr>
          <w:position w:val="1"/>
          <w:highlight w:val="none"/>
        </w:rPr>
        <w:fldChar w:fldCharType="end"/>
      </w:r>
      <w:r>
        <w:rPr>
          <w:highlight w:val="none"/>
        </w:rPr>
        <w:fldChar w:fldCharType="begin"/>
      </w:r>
      <w:r>
        <w:rPr>
          <w:highlight w:val="none"/>
        </w:rPr>
        <w:instrText xml:space="preserve"> HYPERLINK \l "bookmark11" </w:instrText>
      </w:r>
      <w:r>
        <w:rPr>
          <w:highlight w:val="none"/>
        </w:rPr>
        <w:fldChar w:fldCharType="separate"/>
      </w:r>
      <w:r>
        <w:rPr>
          <w:spacing w:val="-73"/>
          <w:position w:val="1"/>
          <w:highlight w:val="none"/>
        </w:rPr>
        <w:t xml:space="preserve"> </w:t>
      </w:r>
      <w:r>
        <w:rPr>
          <w:rFonts w:ascii="Arial" w:hAnsi="Arial" w:eastAsia="Arial" w:cs="Arial"/>
          <w:spacing w:val="-5"/>
          <w:position w:val="1"/>
          <w:highlight w:val="none"/>
        </w:rPr>
        <w:t>8</w:t>
      </w:r>
      <w:r>
        <w:rPr>
          <w:rFonts w:ascii="Arial" w:hAnsi="Arial" w:eastAsia="Arial" w:cs="Arial"/>
          <w:spacing w:val="-5"/>
          <w:position w:val="1"/>
          <w:highlight w:val="none"/>
        </w:rPr>
        <w:fldChar w:fldCharType="end"/>
      </w:r>
      <w:r>
        <w:rPr>
          <w:rFonts w:hint="eastAsia" w:ascii="Arial" w:hAnsi="Arial" w:eastAsia="宋体" w:cs="Arial"/>
          <w:spacing w:val="-5"/>
          <w:position w:val="1"/>
          <w:highlight w:val="none"/>
          <w:lang w:val="en-US" w:eastAsia="zh-CN"/>
        </w:rPr>
        <w:t>2</w:t>
      </w:r>
    </w:p>
    <w:p w14:paraId="79E29975">
      <w:pPr>
        <w:pStyle w:val="5"/>
        <w:tabs>
          <w:tab w:val="right" w:leader="dot" w:pos="8790"/>
        </w:tabs>
        <w:spacing w:before="294" w:line="327" w:lineRule="exact"/>
        <w:rPr>
          <w:rFonts w:hint="eastAsia" w:ascii="Arial" w:hAnsi="Arial" w:eastAsia="宋体" w:cs="Arial"/>
          <w:highlight w:val="none"/>
          <w:lang w:eastAsia="zh-CN"/>
        </w:rPr>
      </w:pPr>
      <w:r>
        <w:rPr>
          <w:highlight w:val="none"/>
        </w:rPr>
        <w:fldChar w:fldCharType="begin"/>
      </w:r>
      <w:r>
        <w:rPr>
          <w:highlight w:val="none"/>
        </w:rPr>
        <w:instrText xml:space="preserve"> HYPERLINK \l "bookmark12" </w:instrText>
      </w:r>
      <w:r>
        <w:rPr>
          <w:highlight w:val="none"/>
        </w:rPr>
        <w:fldChar w:fldCharType="separate"/>
      </w:r>
      <w:r>
        <w:rPr>
          <w:spacing w:val="-16"/>
          <w:position w:val="1"/>
          <w:highlight w:val="none"/>
        </w:rPr>
        <w:t>第六章 图纸和资料</w:t>
      </w:r>
      <w:r>
        <w:rPr>
          <w:spacing w:val="-75"/>
          <w:position w:val="1"/>
          <w:highlight w:val="none"/>
        </w:rPr>
        <w:t xml:space="preserve"> </w:t>
      </w:r>
      <w:r>
        <w:rPr>
          <w:position w:val="1"/>
          <w:highlight w:val="none"/>
        </w:rPr>
        <w:tab/>
      </w:r>
      <w:r>
        <w:rPr>
          <w:position w:val="1"/>
          <w:highlight w:val="none"/>
        </w:rPr>
        <w:fldChar w:fldCharType="end"/>
      </w:r>
      <w:r>
        <w:rPr>
          <w:highlight w:val="none"/>
        </w:rPr>
        <w:fldChar w:fldCharType="begin"/>
      </w:r>
      <w:r>
        <w:rPr>
          <w:highlight w:val="none"/>
        </w:rPr>
        <w:instrText xml:space="preserve"> HYPERLINK \l "bookmark11" </w:instrText>
      </w:r>
      <w:r>
        <w:rPr>
          <w:highlight w:val="none"/>
        </w:rPr>
        <w:fldChar w:fldCharType="separate"/>
      </w:r>
      <w:r>
        <w:rPr>
          <w:spacing w:val="-73"/>
          <w:position w:val="1"/>
          <w:highlight w:val="none"/>
        </w:rPr>
        <w:t xml:space="preserve"> </w:t>
      </w:r>
      <w:r>
        <w:rPr>
          <w:rFonts w:ascii="Arial" w:hAnsi="Arial" w:eastAsia="Arial" w:cs="Arial"/>
          <w:spacing w:val="-5"/>
          <w:position w:val="1"/>
          <w:highlight w:val="none"/>
        </w:rPr>
        <w:t>8</w:t>
      </w:r>
      <w:r>
        <w:rPr>
          <w:rFonts w:ascii="Arial" w:hAnsi="Arial" w:eastAsia="Arial" w:cs="Arial"/>
          <w:spacing w:val="-5"/>
          <w:position w:val="1"/>
          <w:highlight w:val="none"/>
        </w:rPr>
        <w:fldChar w:fldCharType="end"/>
      </w:r>
      <w:r>
        <w:rPr>
          <w:rFonts w:hint="eastAsia" w:ascii="Arial" w:hAnsi="Arial" w:eastAsia="宋体" w:cs="Arial"/>
          <w:spacing w:val="-5"/>
          <w:position w:val="1"/>
          <w:highlight w:val="none"/>
          <w:lang w:eastAsia="zh-CN"/>
        </w:rPr>
        <w:t>4</w:t>
      </w:r>
    </w:p>
    <w:p w14:paraId="404F0FD1">
      <w:pPr>
        <w:spacing w:line="248" w:lineRule="auto"/>
        <w:rPr>
          <w:rFonts w:ascii="Arial"/>
          <w:sz w:val="21"/>
          <w:highlight w:val="none"/>
        </w:rPr>
      </w:pPr>
    </w:p>
    <w:p w14:paraId="3D3EF6ED">
      <w:pPr>
        <w:spacing w:before="98" w:line="222" w:lineRule="auto"/>
        <w:ind w:left="4077"/>
        <w:rPr>
          <w:rFonts w:ascii="黑体" w:hAnsi="黑体" w:eastAsia="黑体" w:cs="黑体"/>
          <w:sz w:val="30"/>
          <w:szCs w:val="30"/>
          <w:highlight w:val="none"/>
        </w:rPr>
      </w:pPr>
      <w:r>
        <w:rPr>
          <w:highlight w:val="none"/>
        </w:rPr>
        <w:fldChar w:fldCharType="begin"/>
      </w:r>
      <w:r>
        <w:rPr>
          <w:highlight w:val="none"/>
        </w:rPr>
        <w:instrText xml:space="preserve"> HYPERLINK \l "bookmark13" </w:instrText>
      </w:r>
      <w:r>
        <w:rPr>
          <w:highlight w:val="none"/>
        </w:rPr>
        <w:fldChar w:fldCharType="separate"/>
      </w:r>
      <w:r>
        <w:rPr>
          <w:rFonts w:ascii="黑体" w:hAnsi="黑体" w:eastAsia="黑体" w:cs="黑体"/>
          <w:spacing w:val="-4"/>
          <w:sz w:val="30"/>
          <w:szCs w:val="30"/>
          <w:highlight w:val="none"/>
        </w:rPr>
        <w:t>第三卷</w:t>
      </w:r>
      <w:r>
        <w:rPr>
          <w:rFonts w:ascii="黑体" w:hAnsi="黑体" w:eastAsia="黑体" w:cs="黑体"/>
          <w:spacing w:val="-4"/>
          <w:sz w:val="30"/>
          <w:szCs w:val="30"/>
          <w:highlight w:val="none"/>
        </w:rPr>
        <w:fldChar w:fldCharType="end"/>
      </w:r>
    </w:p>
    <w:p w14:paraId="571D930B">
      <w:pPr>
        <w:spacing w:line="286" w:lineRule="auto"/>
        <w:rPr>
          <w:rFonts w:ascii="Arial"/>
          <w:sz w:val="21"/>
          <w:highlight w:val="none"/>
        </w:rPr>
      </w:pPr>
    </w:p>
    <w:p w14:paraId="310E2539">
      <w:pPr>
        <w:pStyle w:val="5"/>
        <w:tabs>
          <w:tab w:val="right" w:leader="dot" w:pos="8790"/>
        </w:tabs>
        <w:spacing w:before="79" w:line="327" w:lineRule="exact"/>
        <w:rPr>
          <w:rFonts w:ascii="Arial" w:hAnsi="Arial" w:eastAsia="Arial" w:cs="Arial"/>
          <w:highlight w:val="none"/>
        </w:rPr>
      </w:pPr>
      <w:r>
        <w:rPr>
          <w:highlight w:val="none"/>
        </w:rPr>
        <w:fldChar w:fldCharType="begin"/>
      </w:r>
      <w:r>
        <w:rPr>
          <w:highlight w:val="none"/>
        </w:rPr>
        <w:instrText xml:space="preserve"> HYPERLINK \l "bookmark15" </w:instrText>
      </w:r>
      <w:r>
        <w:rPr>
          <w:highlight w:val="none"/>
        </w:rPr>
        <w:fldChar w:fldCharType="separate"/>
      </w:r>
      <w:r>
        <w:rPr>
          <w:spacing w:val="-6"/>
          <w:position w:val="1"/>
          <w:highlight w:val="none"/>
        </w:rPr>
        <w:t>第七章 投标文件格式</w:t>
      </w:r>
      <w:r>
        <w:rPr>
          <w:spacing w:val="-66"/>
          <w:position w:val="1"/>
          <w:highlight w:val="none"/>
        </w:rPr>
        <w:t xml:space="preserve"> </w:t>
      </w:r>
      <w:r>
        <w:rPr>
          <w:position w:val="1"/>
          <w:highlight w:val="none"/>
        </w:rPr>
        <w:tab/>
      </w:r>
      <w:r>
        <w:rPr>
          <w:position w:val="1"/>
          <w:highlight w:val="none"/>
        </w:rPr>
        <w:fldChar w:fldCharType="end"/>
      </w:r>
      <w:r>
        <w:rPr>
          <w:highlight w:val="none"/>
        </w:rPr>
        <w:fldChar w:fldCharType="begin"/>
      </w:r>
      <w:r>
        <w:rPr>
          <w:highlight w:val="none"/>
        </w:rPr>
        <w:instrText xml:space="preserve"> HYPERLINK \l "bookmark14" </w:instrText>
      </w:r>
      <w:r>
        <w:rPr>
          <w:highlight w:val="none"/>
        </w:rPr>
        <w:fldChar w:fldCharType="separate"/>
      </w:r>
      <w:r>
        <w:rPr>
          <w:spacing w:val="-72"/>
          <w:position w:val="1"/>
          <w:highlight w:val="none"/>
        </w:rPr>
        <w:t xml:space="preserve"> </w:t>
      </w:r>
      <w:r>
        <w:rPr>
          <w:rFonts w:ascii="Arial" w:hAnsi="Arial" w:eastAsia="Arial" w:cs="Arial"/>
          <w:spacing w:val="-5"/>
          <w:position w:val="1"/>
          <w:highlight w:val="none"/>
        </w:rPr>
        <w:t>8</w:t>
      </w:r>
      <w:r>
        <w:rPr>
          <w:rFonts w:ascii="Arial" w:hAnsi="Arial" w:eastAsia="Arial" w:cs="Arial"/>
          <w:spacing w:val="-5"/>
          <w:position w:val="1"/>
          <w:highlight w:val="none"/>
        </w:rPr>
        <w:fldChar w:fldCharType="end"/>
      </w:r>
      <w:r>
        <w:rPr>
          <w:rFonts w:hint="eastAsia" w:ascii="Arial" w:hAnsi="Arial" w:eastAsia="宋体" w:cs="Arial"/>
          <w:spacing w:val="-5"/>
          <w:position w:val="1"/>
          <w:highlight w:val="none"/>
          <w:lang w:eastAsia="zh-CN"/>
        </w:rPr>
        <w:t>6</w:t>
      </w:r>
    </w:p>
    <w:p w14:paraId="5EEE960C">
      <w:pPr>
        <w:spacing w:line="327" w:lineRule="exact"/>
        <w:rPr>
          <w:rFonts w:ascii="Arial" w:hAnsi="Arial" w:eastAsia="Arial" w:cs="Arial"/>
          <w:highlight w:val="none"/>
        </w:rPr>
        <w:sectPr>
          <w:headerReference r:id="rId5" w:type="default"/>
          <w:footerReference r:id="rId6" w:type="default"/>
          <w:pgSz w:w="11906" w:h="16839"/>
          <w:pgMar w:top="1440" w:right="1080" w:bottom="1440" w:left="1080" w:header="0" w:footer="1088" w:gutter="0"/>
          <w:pgNumType w:fmt="decimal" w:start="1"/>
          <w:cols w:space="720" w:num="1"/>
        </w:sectPr>
      </w:pPr>
    </w:p>
    <w:p w14:paraId="42558EB4">
      <w:pPr>
        <w:spacing w:line="253" w:lineRule="auto"/>
        <w:rPr>
          <w:rFonts w:ascii="Arial"/>
          <w:sz w:val="21"/>
          <w:highlight w:val="none"/>
        </w:rPr>
      </w:pPr>
    </w:p>
    <w:p w14:paraId="76826BDD">
      <w:pPr>
        <w:spacing w:line="253" w:lineRule="auto"/>
        <w:rPr>
          <w:rFonts w:ascii="Arial"/>
          <w:sz w:val="21"/>
          <w:highlight w:val="none"/>
        </w:rPr>
      </w:pPr>
    </w:p>
    <w:p w14:paraId="0DD3ED1B">
      <w:pPr>
        <w:spacing w:line="253" w:lineRule="auto"/>
        <w:rPr>
          <w:rFonts w:ascii="Arial"/>
          <w:sz w:val="21"/>
          <w:highlight w:val="none"/>
        </w:rPr>
      </w:pPr>
    </w:p>
    <w:p w14:paraId="33CBD5EC">
      <w:pPr>
        <w:spacing w:line="253" w:lineRule="auto"/>
        <w:rPr>
          <w:rFonts w:ascii="Arial"/>
          <w:sz w:val="21"/>
          <w:highlight w:val="none"/>
        </w:rPr>
      </w:pPr>
    </w:p>
    <w:p w14:paraId="6724AB76">
      <w:pPr>
        <w:spacing w:line="253" w:lineRule="auto"/>
        <w:rPr>
          <w:rFonts w:ascii="Arial"/>
          <w:sz w:val="21"/>
          <w:highlight w:val="none"/>
        </w:rPr>
      </w:pPr>
    </w:p>
    <w:p w14:paraId="4947A91B">
      <w:pPr>
        <w:spacing w:line="253" w:lineRule="auto"/>
        <w:rPr>
          <w:rFonts w:ascii="Arial"/>
          <w:sz w:val="21"/>
          <w:highlight w:val="none"/>
        </w:rPr>
      </w:pPr>
    </w:p>
    <w:p w14:paraId="0621F236">
      <w:pPr>
        <w:spacing w:line="253" w:lineRule="auto"/>
        <w:rPr>
          <w:rFonts w:ascii="Arial"/>
          <w:sz w:val="21"/>
          <w:highlight w:val="none"/>
        </w:rPr>
      </w:pPr>
    </w:p>
    <w:p w14:paraId="0826AED1">
      <w:pPr>
        <w:spacing w:line="253" w:lineRule="auto"/>
        <w:rPr>
          <w:rFonts w:ascii="Arial"/>
          <w:sz w:val="21"/>
          <w:highlight w:val="none"/>
        </w:rPr>
      </w:pPr>
    </w:p>
    <w:p w14:paraId="41563B17">
      <w:pPr>
        <w:spacing w:line="253" w:lineRule="auto"/>
        <w:rPr>
          <w:rFonts w:ascii="Arial"/>
          <w:sz w:val="21"/>
          <w:highlight w:val="none"/>
        </w:rPr>
      </w:pPr>
    </w:p>
    <w:p w14:paraId="7964335C">
      <w:pPr>
        <w:spacing w:line="253" w:lineRule="auto"/>
        <w:rPr>
          <w:rFonts w:ascii="Arial"/>
          <w:sz w:val="21"/>
          <w:highlight w:val="none"/>
        </w:rPr>
      </w:pPr>
    </w:p>
    <w:p w14:paraId="7E9D2AA2">
      <w:pPr>
        <w:spacing w:line="253" w:lineRule="auto"/>
        <w:rPr>
          <w:rFonts w:ascii="Arial"/>
          <w:sz w:val="21"/>
          <w:highlight w:val="none"/>
        </w:rPr>
      </w:pPr>
    </w:p>
    <w:p w14:paraId="4327C6AA">
      <w:pPr>
        <w:spacing w:line="253" w:lineRule="auto"/>
        <w:rPr>
          <w:rFonts w:ascii="Arial"/>
          <w:sz w:val="21"/>
          <w:highlight w:val="none"/>
        </w:rPr>
      </w:pPr>
    </w:p>
    <w:p w14:paraId="20B91F45">
      <w:pPr>
        <w:spacing w:line="253" w:lineRule="auto"/>
        <w:rPr>
          <w:rFonts w:ascii="Arial"/>
          <w:sz w:val="21"/>
          <w:highlight w:val="none"/>
        </w:rPr>
      </w:pPr>
    </w:p>
    <w:p w14:paraId="06370AC6">
      <w:pPr>
        <w:spacing w:line="253" w:lineRule="auto"/>
        <w:rPr>
          <w:rFonts w:ascii="Arial"/>
          <w:sz w:val="21"/>
          <w:highlight w:val="none"/>
        </w:rPr>
      </w:pPr>
    </w:p>
    <w:p w14:paraId="25C25695">
      <w:pPr>
        <w:spacing w:line="253" w:lineRule="auto"/>
        <w:rPr>
          <w:rFonts w:ascii="Arial"/>
          <w:sz w:val="21"/>
          <w:highlight w:val="none"/>
        </w:rPr>
      </w:pPr>
    </w:p>
    <w:p w14:paraId="170D053D">
      <w:pPr>
        <w:spacing w:line="253" w:lineRule="auto"/>
        <w:rPr>
          <w:rFonts w:ascii="Arial"/>
          <w:sz w:val="21"/>
          <w:highlight w:val="none"/>
        </w:rPr>
      </w:pPr>
    </w:p>
    <w:p w14:paraId="1A09AA0D">
      <w:pPr>
        <w:spacing w:line="254" w:lineRule="auto"/>
        <w:rPr>
          <w:rFonts w:ascii="Arial"/>
          <w:sz w:val="21"/>
          <w:highlight w:val="none"/>
        </w:rPr>
      </w:pPr>
    </w:p>
    <w:p w14:paraId="0CE6E80A">
      <w:pPr>
        <w:spacing w:line="254" w:lineRule="auto"/>
        <w:rPr>
          <w:rFonts w:ascii="Arial"/>
          <w:sz w:val="21"/>
          <w:highlight w:val="none"/>
        </w:rPr>
      </w:pPr>
    </w:p>
    <w:p w14:paraId="38654199">
      <w:pPr>
        <w:spacing w:before="231" w:line="224" w:lineRule="auto"/>
        <w:jc w:val="center"/>
        <w:outlineLvl w:val="1"/>
        <w:rPr>
          <w:rFonts w:ascii="黑体" w:hAnsi="黑体" w:eastAsia="黑体" w:cs="黑体"/>
          <w:sz w:val="71"/>
          <w:szCs w:val="71"/>
          <w:highlight w:val="none"/>
        </w:rPr>
      </w:pPr>
      <w:bookmarkStart w:id="0" w:name="bookmark16"/>
      <w:bookmarkEnd w:id="0"/>
      <w:bookmarkStart w:id="1" w:name="bookmark1"/>
      <w:bookmarkEnd w:id="1"/>
    </w:p>
    <w:p w14:paraId="1A6C9FF7">
      <w:pPr>
        <w:spacing w:before="231" w:line="224" w:lineRule="auto"/>
        <w:jc w:val="center"/>
        <w:outlineLvl w:val="1"/>
        <w:rPr>
          <w:rFonts w:ascii="黑体" w:hAnsi="黑体" w:eastAsia="黑体" w:cs="黑体"/>
          <w:sz w:val="71"/>
          <w:szCs w:val="71"/>
          <w:highlight w:val="none"/>
        </w:rPr>
      </w:pPr>
      <w:r>
        <w:rPr>
          <w:rFonts w:ascii="黑体" w:hAnsi="黑体" w:eastAsia="黑体" w:cs="黑体"/>
          <w:sz w:val="71"/>
          <w:szCs w:val="71"/>
          <w:highlight w:val="none"/>
        </w:rPr>
        <w:t>第一卷</w:t>
      </w:r>
    </w:p>
    <w:p w14:paraId="6A8BDC8A">
      <w:pPr>
        <w:spacing w:line="224" w:lineRule="auto"/>
        <w:rPr>
          <w:rFonts w:ascii="黑体" w:hAnsi="黑体" w:eastAsia="黑体" w:cs="黑体"/>
          <w:sz w:val="71"/>
          <w:szCs w:val="71"/>
          <w:highlight w:val="none"/>
        </w:rPr>
        <w:sectPr>
          <w:footerReference r:id="rId7" w:type="default"/>
          <w:pgSz w:w="11907" w:h="16840"/>
          <w:pgMar w:top="1440" w:right="1080" w:bottom="1440" w:left="1080" w:header="0" w:footer="1092" w:gutter="0"/>
          <w:pgNumType w:fmt="decimal" w:start="1"/>
          <w:cols w:space="720" w:num="1"/>
        </w:sectPr>
      </w:pPr>
    </w:p>
    <w:p w14:paraId="13AE9D62">
      <w:pPr>
        <w:spacing w:line="246" w:lineRule="auto"/>
        <w:rPr>
          <w:rFonts w:ascii="Arial"/>
          <w:sz w:val="21"/>
          <w:highlight w:val="none"/>
        </w:rPr>
      </w:pPr>
    </w:p>
    <w:p w14:paraId="1E65097B">
      <w:pPr>
        <w:spacing w:line="246" w:lineRule="auto"/>
        <w:rPr>
          <w:rFonts w:ascii="Arial"/>
          <w:sz w:val="21"/>
          <w:highlight w:val="none"/>
        </w:rPr>
      </w:pPr>
    </w:p>
    <w:p w14:paraId="3A05AF5D">
      <w:pPr>
        <w:spacing w:line="246" w:lineRule="auto"/>
        <w:rPr>
          <w:rFonts w:ascii="Arial"/>
          <w:sz w:val="21"/>
          <w:highlight w:val="none"/>
        </w:rPr>
      </w:pPr>
    </w:p>
    <w:p w14:paraId="5DC8AE4D">
      <w:pPr>
        <w:spacing w:line="246" w:lineRule="auto"/>
        <w:rPr>
          <w:rFonts w:ascii="Arial"/>
          <w:sz w:val="21"/>
          <w:highlight w:val="none"/>
        </w:rPr>
      </w:pPr>
    </w:p>
    <w:p w14:paraId="4151BD8F">
      <w:pPr>
        <w:spacing w:line="246" w:lineRule="auto"/>
        <w:rPr>
          <w:rFonts w:ascii="Arial"/>
          <w:sz w:val="21"/>
          <w:highlight w:val="none"/>
        </w:rPr>
      </w:pPr>
    </w:p>
    <w:p w14:paraId="40A10025">
      <w:pPr>
        <w:spacing w:line="246" w:lineRule="auto"/>
        <w:rPr>
          <w:rFonts w:ascii="Arial"/>
          <w:sz w:val="21"/>
          <w:highlight w:val="none"/>
        </w:rPr>
      </w:pPr>
    </w:p>
    <w:p w14:paraId="577014B9">
      <w:pPr>
        <w:spacing w:line="246" w:lineRule="auto"/>
        <w:rPr>
          <w:rFonts w:ascii="Arial"/>
          <w:sz w:val="21"/>
          <w:highlight w:val="none"/>
        </w:rPr>
      </w:pPr>
    </w:p>
    <w:p w14:paraId="0DC623C2">
      <w:pPr>
        <w:spacing w:line="247" w:lineRule="auto"/>
        <w:rPr>
          <w:rFonts w:ascii="Arial"/>
          <w:sz w:val="21"/>
          <w:highlight w:val="none"/>
        </w:rPr>
      </w:pPr>
    </w:p>
    <w:p w14:paraId="482D6A7F">
      <w:pPr>
        <w:spacing w:line="247" w:lineRule="auto"/>
        <w:rPr>
          <w:rFonts w:ascii="Arial"/>
          <w:sz w:val="21"/>
          <w:highlight w:val="none"/>
        </w:rPr>
      </w:pPr>
    </w:p>
    <w:p w14:paraId="310B0731">
      <w:pPr>
        <w:spacing w:line="247" w:lineRule="auto"/>
        <w:rPr>
          <w:rFonts w:ascii="Arial"/>
          <w:sz w:val="21"/>
          <w:highlight w:val="none"/>
        </w:rPr>
      </w:pPr>
    </w:p>
    <w:p w14:paraId="5F04BF57">
      <w:pPr>
        <w:spacing w:line="247" w:lineRule="auto"/>
        <w:rPr>
          <w:rFonts w:ascii="Arial"/>
          <w:sz w:val="21"/>
          <w:highlight w:val="none"/>
        </w:rPr>
      </w:pPr>
    </w:p>
    <w:p w14:paraId="519E1A45">
      <w:pPr>
        <w:spacing w:line="247" w:lineRule="auto"/>
        <w:rPr>
          <w:rFonts w:ascii="Arial"/>
          <w:sz w:val="21"/>
          <w:highlight w:val="none"/>
        </w:rPr>
      </w:pPr>
    </w:p>
    <w:p w14:paraId="434109DA">
      <w:pPr>
        <w:spacing w:line="247" w:lineRule="auto"/>
        <w:rPr>
          <w:rFonts w:ascii="Arial"/>
          <w:sz w:val="21"/>
          <w:highlight w:val="none"/>
        </w:rPr>
      </w:pPr>
    </w:p>
    <w:p w14:paraId="2707D570">
      <w:pPr>
        <w:spacing w:line="247" w:lineRule="auto"/>
        <w:rPr>
          <w:rFonts w:ascii="Arial"/>
          <w:sz w:val="21"/>
          <w:highlight w:val="none"/>
        </w:rPr>
      </w:pPr>
    </w:p>
    <w:p w14:paraId="53A115B7">
      <w:pPr>
        <w:spacing w:line="247" w:lineRule="auto"/>
        <w:rPr>
          <w:rFonts w:ascii="Arial"/>
          <w:sz w:val="21"/>
          <w:highlight w:val="none"/>
        </w:rPr>
      </w:pPr>
    </w:p>
    <w:p w14:paraId="1BA71DAF">
      <w:pPr>
        <w:spacing w:line="247" w:lineRule="auto"/>
        <w:rPr>
          <w:rFonts w:ascii="Arial"/>
          <w:sz w:val="21"/>
          <w:highlight w:val="none"/>
        </w:rPr>
      </w:pPr>
    </w:p>
    <w:p w14:paraId="2A63BF08">
      <w:pPr>
        <w:spacing w:line="247" w:lineRule="auto"/>
        <w:rPr>
          <w:rFonts w:ascii="Arial"/>
          <w:sz w:val="21"/>
          <w:highlight w:val="none"/>
        </w:rPr>
      </w:pPr>
    </w:p>
    <w:p w14:paraId="02717D87">
      <w:pPr>
        <w:spacing w:line="247" w:lineRule="auto"/>
        <w:rPr>
          <w:rFonts w:ascii="Arial"/>
          <w:sz w:val="21"/>
          <w:highlight w:val="none"/>
        </w:rPr>
      </w:pPr>
    </w:p>
    <w:p w14:paraId="61B7C757">
      <w:pPr>
        <w:spacing w:line="247" w:lineRule="auto"/>
        <w:rPr>
          <w:rFonts w:ascii="Arial"/>
          <w:sz w:val="21"/>
          <w:highlight w:val="none"/>
        </w:rPr>
      </w:pPr>
    </w:p>
    <w:p w14:paraId="4FDE70CE">
      <w:pPr>
        <w:spacing w:line="247" w:lineRule="auto"/>
        <w:rPr>
          <w:rFonts w:ascii="Arial"/>
          <w:sz w:val="21"/>
          <w:highlight w:val="none"/>
        </w:rPr>
      </w:pPr>
    </w:p>
    <w:p w14:paraId="453460C4">
      <w:pPr>
        <w:spacing w:line="247" w:lineRule="auto"/>
        <w:rPr>
          <w:rFonts w:ascii="Arial"/>
          <w:sz w:val="21"/>
          <w:highlight w:val="none"/>
        </w:rPr>
      </w:pPr>
    </w:p>
    <w:p w14:paraId="13C0050B">
      <w:pPr>
        <w:spacing w:line="247" w:lineRule="auto"/>
        <w:rPr>
          <w:rFonts w:ascii="Arial"/>
          <w:sz w:val="21"/>
          <w:highlight w:val="none"/>
        </w:rPr>
      </w:pPr>
    </w:p>
    <w:p w14:paraId="16A1F075">
      <w:pPr>
        <w:spacing w:line="247" w:lineRule="auto"/>
        <w:rPr>
          <w:rFonts w:ascii="Arial"/>
          <w:sz w:val="21"/>
          <w:highlight w:val="none"/>
        </w:rPr>
      </w:pPr>
    </w:p>
    <w:p w14:paraId="2D9F653A">
      <w:pPr>
        <w:pStyle w:val="5"/>
        <w:spacing w:before="169" w:line="218" w:lineRule="auto"/>
        <w:jc w:val="center"/>
        <w:outlineLvl w:val="0"/>
        <w:rPr>
          <w:sz w:val="52"/>
          <w:szCs w:val="52"/>
          <w:highlight w:val="none"/>
        </w:rPr>
        <w:sectPr>
          <w:footerReference r:id="rId8" w:type="default"/>
          <w:pgSz w:w="11906" w:h="16839"/>
          <w:pgMar w:top="1440" w:right="1080" w:bottom="1440" w:left="1080" w:header="0" w:footer="1065" w:gutter="0"/>
          <w:pgNumType w:fmt="decimal"/>
          <w:cols w:space="720" w:num="1"/>
        </w:sectPr>
      </w:pPr>
      <w:bookmarkStart w:id="2" w:name="bookmark3"/>
      <w:bookmarkEnd w:id="2"/>
      <w:bookmarkStart w:id="3" w:name="bookmark2"/>
      <w:bookmarkEnd w:id="3"/>
      <w:r>
        <w:rPr>
          <w:b/>
          <w:bCs/>
          <w:spacing w:val="-10"/>
          <w:sz w:val="52"/>
          <w:szCs w:val="52"/>
          <w:highlight w:val="none"/>
        </w:rPr>
        <w:t>第一章</w:t>
      </w:r>
      <w:r>
        <w:rPr>
          <w:spacing w:val="-10"/>
          <w:sz w:val="52"/>
          <w:szCs w:val="52"/>
          <w:highlight w:val="none"/>
        </w:rPr>
        <w:t xml:space="preserve"> </w:t>
      </w:r>
      <w:r>
        <w:rPr>
          <w:b/>
          <w:bCs/>
          <w:spacing w:val="-10"/>
          <w:sz w:val="52"/>
          <w:szCs w:val="52"/>
          <w:highlight w:val="none"/>
        </w:rPr>
        <w:t>招标公告</w:t>
      </w:r>
    </w:p>
    <w:p w14:paraId="177DC690">
      <w:pPr>
        <w:pStyle w:val="5"/>
        <w:spacing w:before="101" w:line="223" w:lineRule="auto"/>
        <w:jc w:val="center"/>
        <w:outlineLvl w:val="1"/>
        <w:rPr>
          <w:sz w:val="31"/>
          <w:szCs w:val="31"/>
          <w:highlight w:val="none"/>
        </w:rPr>
      </w:pPr>
      <w:r>
        <w:rPr>
          <w:b/>
          <w:bCs/>
          <w:spacing w:val="10"/>
          <w:sz w:val="31"/>
          <w:szCs w:val="31"/>
          <w:highlight w:val="none"/>
        </w:rPr>
        <w:t>第一章招标公告</w:t>
      </w:r>
    </w:p>
    <w:p w14:paraId="3819081C">
      <w:pPr>
        <w:spacing w:line="274" w:lineRule="auto"/>
        <w:rPr>
          <w:rFonts w:ascii="Arial"/>
          <w:sz w:val="21"/>
          <w:highlight w:val="none"/>
        </w:rPr>
      </w:pPr>
    </w:p>
    <w:p w14:paraId="3D04CE7E">
      <w:pPr>
        <w:pStyle w:val="5"/>
        <w:spacing w:before="91" w:line="220" w:lineRule="auto"/>
        <w:ind w:left="156"/>
        <w:rPr>
          <w:rFonts w:hint="eastAsia" w:eastAsia="宋体"/>
          <w:sz w:val="28"/>
          <w:szCs w:val="28"/>
          <w:highlight w:val="none"/>
          <w:lang w:eastAsia="zh-CN"/>
        </w:rPr>
      </w:pPr>
      <w:r>
        <w:rPr>
          <w:rFonts w:hint="eastAsia"/>
          <w:b/>
          <w:bCs/>
          <w:spacing w:val="-13"/>
          <w:sz w:val="28"/>
          <w:szCs w:val="28"/>
          <w:highlight w:val="none"/>
          <w:lang w:eastAsia="zh-CN"/>
        </w:rPr>
        <w:t>北江航道扩能升级上延工程（桥梁工程）</w:t>
      </w:r>
      <w:r>
        <w:rPr>
          <w:rFonts w:hint="eastAsia"/>
          <w:b/>
          <w:bCs/>
          <w:spacing w:val="-13"/>
          <w:sz w:val="28"/>
          <w:szCs w:val="28"/>
          <w:highlight w:val="none"/>
          <w:lang w:eastAsia="zh-CN"/>
        </w:rPr>
        <w:t>交（竣）</w:t>
      </w:r>
      <w:r>
        <w:rPr>
          <w:rFonts w:hint="eastAsia"/>
          <w:b/>
          <w:bCs/>
          <w:spacing w:val="-13"/>
          <w:sz w:val="28"/>
          <w:szCs w:val="28"/>
          <w:highlight w:val="none"/>
          <w:lang w:eastAsia="zh-CN"/>
        </w:rPr>
        <w:t>工验收检测、焊缝抽检</w:t>
      </w:r>
    </w:p>
    <w:p w14:paraId="1556B451">
      <w:pPr>
        <w:pStyle w:val="5"/>
        <w:spacing w:before="210" w:line="219" w:lineRule="auto"/>
        <w:jc w:val="center"/>
        <w:rPr>
          <w:sz w:val="28"/>
          <w:szCs w:val="28"/>
          <w:highlight w:val="none"/>
        </w:rPr>
      </w:pPr>
      <w:r>
        <w:rPr>
          <w:b/>
          <w:bCs/>
          <w:spacing w:val="-11"/>
          <w:sz w:val="28"/>
          <w:szCs w:val="28"/>
          <w:highlight w:val="none"/>
        </w:rPr>
        <w:t>招标公告</w:t>
      </w:r>
    </w:p>
    <w:p w14:paraId="6D7910C4">
      <w:pPr>
        <w:spacing w:line="172" w:lineRule="exact"/>
        <w:rPr>
          <w:highlight w:val="none"/>
        </w:rPr>
      </w:pPr>
    </w:p>
    <w:tbl>
      <w:tblPr>
        <w:tblStyle w:val="19"/>
        <w:tblW w:w="90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
        <w:gridCol w:w="1742"/>
        <w:gridCol w:w="1853"/>
        <w:gridCol w:w="13"/>
        <w:gridCol w:w="2"/>
        <w:gridCol w:w="1364"/>
        <w:gridCol w:w="230"/>
        <w:gridCol w:w="1179"/>
        <w:gridCol w:w="2620"/>
      </w:tblGrid>
      <w:tr w14:paraId="0B47F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755" w:type="dxa"/>
            <w:gridSpan w:val="2"/>
            <w:vAlign w:val="top"/>
          </w:tcPr>
          <w:p w14:paraId="24FE9EBB">
            <w:pPr>
              <w:pStyle w:val="20"/>
              <w:spacing w:before="114" w:line="228" w:lineRule="auto"/>
              <w:ind w:left="260"/>
              <w:rPr>
                <w:sz w:val="20"/>
                <w:szCs w:val="20"/>
                <w:highlight w:val="none"/>
              </w:rPr>
            </w:pPr>
            <w:r>
              <w:rPr>
                <w:b/>
                <w:bCs/>
                <w:spacing w:val="6"/>
                <w:sz w:val="20"/>
                <w:szCs w:val="20"/>
                <w:highlight w:val="none"/>
              </w:rPr>
              <w:t>投资项目代码</w:t>
            </w:r>
          </w:p>
        </w:tc>
        <w:tc>
          <w:tcPr>
            <w:tcW w:w="7261" w:type="dxa"/>
            <w:gridSpan w:val="7"/>
            <w:vAlign w:val="top"/>
          </w:tcPr>
          <w:p w14:paraId="0114683F">
            <w:pPr>
              <w:pStyle w:val="20"/>
              <w:spacing w:before="114" w:line="269" w:lineRule="exact"/>
              <w:ind w:left="2370"/>
              <w:rPr>
                <w:rFonts w:hint="eastAsia" w:eastAsia="宋体"/>
                <w:sz w:val="20"/>
                <w:szCs w:val="20"/>
                <w:highlight w:val="none"/>
                <w:lang w:eastAsia="zh-CN"/>
              </w:rPr>
            </w:pPr>
            <w:r>
              <w:rPr>
                <w:rFonts w:hint="eastAsia"/>
                <w:spacing w:val="4"/>
                <w:position w:val="1"/>
                <w:sz w:val="20"/>
                <w:szCs w:val="20"/>
                <w:highlight w:val="none"/>
                <w:lang w:eastAsia="zh-CN"/>
              </w:rPr>
              <w:t>2016-440200-55-01-803384</w:t>
            </w:r>
          </w:p>
        </w:tc>
      </w:tr>
      <w:tr w14:paraId="56D7B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755" w:type="dxa"/>
            <w:gridSpan w:val="2"/>
            <w:vAlign w:val="top"/>
          </w:tcPr>
          <w:p w14:paraId="36C44D9A">
            <w:pPr>
              <w:pStyle w:val="20"/>
              <w:spacing w:before="112" w:line="228" w:lineRule="auto"/>
              <w:ind w:left="260"/>
              <w:rPr>
                <w:sz w:val="20"/>
                <w:szCs w:val="20"/>
                <w:highlight w:val="none"/>
              </w:rPr>
            </w:pPr>
            <w:r>
              <w:rPr>
                <w:b/>
                <w:bCs/>
                <w:spacing w:val="6"/>
                <w:sz w:val="20"/>
                <w:szCs w:val="20"/>
                <w:highlight w:val="none"/>
              </w:rPr>
              <w:t>投资项目名称</w:t>
            </w:r>
          </w:p>
        </w:tc>
        <w:tc>
          <w:tcPr>
            <w:tcW w:w="7261" w:type="dxa"/>
            <w:gridSpan w:val="7"/>
            <w:vAlign w:val="top"/>
          </w:tcPr>
          <w:p w14:paraId="5C5A5E87">
            <w:pPr>
              <w:pStyle w:val="20"/>
              <w:spacing w:before="111" w:line="228" w:lineRule="auto"/>
              <w:ind w:left="1863"/>
              <w:rPr>
                <w:sz w:val="20"/>
                <w:szCs w:val="20"/>
                <w:highlight w:val="none"/>
              </w:rPr>
            </w:pPr>
            <w:r>
              <w:rPr>
                <w:rFonts w:hint="eastAsia"/>
                <w:spacing w:val="7"/>
                <w:sz w:val="20"/>
                <w:szCs w:val="20"/>
                <w:highlight w:val="none"/>
              </w:rPr>
              <w:t>北江航道扩能升级上延工程（桥梁工程）</w:t>
            </w:r>
          </w:p>
        </w:tc>
      </w:tr>
      <w:tr w14:paraId="232F5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755" w:type="dxa"/>
            <w:gridSpan w:val="2"/>
            <w:vAlign w:val="top"/>
          </w:tcPr>
          <w:p w14:paraId="344BB7EE">
            <w:pPr>
              <w:pStyle w:val="20"/>
              <w:spacing w:before="236" w:line="228" w:lineRule="auto"/>
              <w:ind w:left="258"/>
              <w:rPr>
                <w:sz w:val="20"/>
                <w:szCs w:val="20"/>
                <w:highlight w:val="none"/>
              </w:rPr>
            </w:pPr>
            <w:r>
              <w:rPr>
                <w:b/>
                <w:bCs/>
                <w:spacing w:val="6"/>
                <w:sz w:val="20"/>
                <w:szCs w:val="20"/>
                <w:highlight w:val="none"/>
              </w:rPr>
              <w:t>招标项目名称</w:t>
            </w:r>
          </w:p>
        </w:tc>
        <w:tc>
          <w:tcPr>
            <w:tcW w:w="7261" w:type="dxa"/>
            <w:gridSpan w:val="7"/>
            <w:vAlign w:val="center"/>
          </w:tcPr>
          <w:p w14:paraId="00AA55CD">
            <w:pPr>
              <w:pStyle w:val="20"/>
              <w:spacing w:before="31" w:line="228" w:lineRule="auto"/>
              <w:ind w:left="235"/>
              <w:jc w:val="left"/>
              <w:rPr>
                <w:sz w:val="20"/>
                <w:szCs w:val="20"/>
                <w:highlight w:val="none"/>
              </w:rPr>
            </w:pPr>
            <w:r>
              <w:rPr>
                <w:rFonts w:hint="eastAsia"/>
                <w:spacing w:val="8"/>
                <w:sz w:val="20"/>
                <w:szCs w:val="20"/>
                <w:highlight w:val="none"/>
                <w:lang w:eastAsia="zh-CN"/>
              </w:rPr>
              <w:t>北江航道扩能升级上延工程（桥梁工程）</w:t>
            </w:r>
            <w:r>
              <w:rPr>
                <w:rFonts w:hint="eastAsia"/>
                <w:spacing w:val="8"/>
                <w:sz w:val="20"/>
                <w:szCs w:val="20"/>
                <w:highlight w:val="none"/>
                <w:lang w:eastAsia="zh-CN"/>
              </w:rPr>
              <w:t>交（竣）</w:t>
            </w:r>
            <w:r>
              <w:rPr>
                <w:rFonts w:hint="eastAsia"/>
                <w:spacing w:val="8"/>
                <w:sz w:val="20"/>
                <w:szCs w:val="20"/>
                <w:highlight w:val="none"/>
                <w:lang w:eastAsia="zh-CN"/>
              </w:rPr>
              <w:t>工验收检测、焊缝抽检</w:t>
            </w:r>
          </w:p>
        </w:tc>
      </w:tr>
      <w:tr w14:paraId="5A279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755" w:type="dxa"/>
            <w:gridSpan w:val="2"/>
            <w:vAlign w:val="top"/>
          </w:tcPr>
          <w:p w14:paraId="52AFDD13">
            <w:pPr>
              <w:pStyle w:val="20"/>
              <w:spacing w:before="112" w:line="228" w:lineRule="auto"/>
              <w:ind w:left="152"/>
              <w:rPr>
                <w:sz w:val="20"/>
                <w:szCs w:val="20"/>
                <w:highlight w:val="none"/>
              </w:rPr>
            </w:pPr>
            <w:r>
              <w:rPr>
                <w:b/>
                <w:bCs/>
                <w:spacing w:val="7"/>
                <w:sz w:val="20"/>
                <w:szCs w:val="20"/>
                <w:highlight w:val="none"/>
              </w:rPr>
              <w:t>标段（包）名称</w:t>
            </w:r>
          </w:p>
        </w:tc>
        <w:tc>
          <w:tcPr>
            <w:tcW w:w="1853" w:type="dxa"/>
            <w:vAlign w:val="top"/>
          </w:tcPr>
          <w:p w14:paraId="47C6BFD3">
            <w:pPr>
              <w:pStyle w:val="20"/>
              <w:spacing w:before="111" w:line="233" w:lineRule="auto"/>
              <w:ind w:left="872"/>
              <w:rPr>
                <w:sz w:val="20"/>
                <w:szCs w:val="20"/>
                <w:highlight w:val="none"/>
              </w:rPr>
            </w:pPr>
            <w:r>
              <w:rPr>
                <w:sz w:val="20"/>
                <w:szCs w:val="20"/>
                <w:highlight w:val="none"/>
              </w:rPr>
              <w:t>/</w:t>
            </w:r>
          </w:p>
        </w:tc>
        <w:tc>
          <w:tcPr>
            <w:tcW w:w="1609" w:type="dxa"/>
            <w:gridSpan w:val="4"/>
            <w:vAlign w:val="top"/>
          </w:tcPr>
          <w:p w14:paraId="23B7E5C0">
            <w:pPr>
              <w:pStyle w:val="20"/>
              <w:spacing w:before="112" w:line="226" w:lineRule="auto"/>
              <w:ind w:left="273"/>
              <w:rPr>
                <w:sz w:val="20"/>
                <w:szCs w:val="20"/>
                <w:highlight w:val="none"/>
              </w:rPr>
            </w:pPr>
            <w:r>
              <w:rPr>
                <w:b/>
                <w:bCs/>
                <w:spacing w:val="4"/>
                <w:sz w:val="20"/>
                <w:szCs w:val="20"/>
                <w:highlight w:val="none"/>
              </w:rPr>
              <w:t>公告性质</w:t>
            </w:r>
          </w:p>
        </w:tc>
        <w:tc>
          <w:tcPr>
            <w:tcW w:w="3799" w:type="dxa"/>
            <w:gridSpan w:val="2"/>
            <w:vAlign w:val="top"/>
          </w:tcPr>
          <w:p w14:paraId="2D18E917">
            <w:pPr>
              <w:pStyle w:val="20"/>
              <w:spacing w:before="112" w:line="228" w:lineRule="auto"/>
              <w:ind w:left="1820"/>
              <w:rPr>
                <w:sz w:val="20"/>
                <w:szCs w:val="20"/>
                <w:highlight w:val="none"/>
              </w:rPr>
            </w:pPr>
            <w:r>
              <w:rPr>
                <w:spacing w:val="2"/>
                <w:sz w:val="20"/>
                <w:szCs w:val="20"/>
                <w:highlight w:val="none"/>
              </w:rPr>
              <w:t>正常</w:t>
            </w:r>
          </w:p>
        </w:tc>
      </w:tr>
      <w:tr w14:paraId="3EE65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755" w:type="dxa"/>
            <w:gridSpan w:val="2"/>
            <w:vAlign w:val="top"/>
          </w:tcPr>
          <w:p w14:paraId="23E311FA">
            <w:pPr>
              <w:pStyle w:val="20"/>
              <w:spacing w:before="110" w:line="228" w:lineRule="auto"/>
              <w:ind w:left="266"/>
              <w:rPr>
                <w:sz w:val="20"/>
                <w:szCs w:val="20"/>
                <w:highlight w:val="none"/>
              </w:rPr>
            </w:pPr>
            <w:r>
              <w:rPr>
                <w:b/>
                <w:bCs/>
                <w:spacing w:val="5"/>
                <w:sz w:val="20"/>
                <w:szCs w:val="20"/>
                <w:highlight w:val="none"/>
              </w:rPr>
              <w:t>资格审查方式</w:t>
            </w:r>
          </w:p>
        </w:tc>
        <w:tc>
          <w:tcPr>
            <w:tcW w:w="7261" w:type="dxa"/>
            <w:gridSpan w:val="7"/>
            <w:vAlign w:val="top"/>
          </w:tcPr>
          <w:p w14:paraId="4BBDA0A7">
            <w:pPr>
              <w:pStyle w:val="20"/>
              <w:spacing w:before="110" w:line="228" w:lineRule="auto"/>
              <w:ind w:left="3217"/>
              <w:rPr>
                <w:sz w:val="20"/>
                <w:szCs w:val="20"/>
                <w:highlight w:val="none"/>
              </w:rPr>
            </w:pPr>
            <w:r>
              <w:rPr>
                <w:spacing w:val="5"/>
                <w:sz w:val="20"/>
                <w:szCs w:val="20"/>
                <w:highlight w:val="none"/>
              </w:rPr>
              <w:t>资格后审</w:t>
            </w:r>
          </w:p>
        </w:tc>
      </w:tr>
      <w:tr w14:paraId="4EC9E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755" w:type="dxa"/>
            <w:gridSpan w:val="2"/>
            <w:vAlign w:val="top"/>
          </w:tcPr>
          <w:p w14:paraId="34765ABA">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b/>
                <w:bCs/>
                <w:spacing w:val="6"/>
                <w:sz w:val="20"/>
                <w:szCs w:val="20"/>
                <w:highlight w:val="none"/>
              </w:rPr>
            </w:pPr>
            <w:r>
              <w:rPr>
                <w:b/>
                <w:bCs/>
                <w:spacing w:val="6"/>
                <w:sz w:val="20"/>
                <w:szCs w:val="20"/>
                <w:highlight w:val="none"/>
              </w:rPr>
              <w:t>招标项目实施</w:t>
            </w:r>
          </w:p>
          <w:p w14:paraId="0E70B4D0">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eastAsia="宋体"/>
                <w:sz w:val="20"/>
                <w:szCs w:val="20"/>
                <w:highlight w:val="none"/>
                <w:lang w:eastAsia="zh-CN"/>
              </w:rPr>
            </w:pPr>
            <w:r>
              <w:rPr>
                <w:b/>
                <w:bCs/>
                <w:spacing w:val="5"/>
                <w:sz w:val="20"/>
                <w:szCs w:val="20"/>
                <w:highlight w:val="none"/>
              </w:rPr>
              <w:t>（交货）地</w:t>
            </w:r>
          </w:p>
        </w:tc>
        <w:tc>
          <w:tcPr>
            <w:tcW w:w="7261" w:type="dxa"/>
            <w:gridSpan w:val="7"/>
            <w:vAlign w:val="top"/>
          </w:tcPr>
          <w:p w14:paraId="12980CB1">
            <w:pPr>
              <w:pStyle w:val="20"/>
              <w:spacing w:before="237" w:line="228" w:lineRule="auto"/>
              <w:jc w:val="center"/>
              <w:rPr>
                <w:sz w:val="20"/>
                <w:szCs w:val="20"/>
                <w:highlight w:val="none"/>
              </w:rPr>
            </w:pPr>
            <w:r>
              <w:rPr>
                <w:rFonts w:hint="eastAsia"/>
                <w:color w:val="auto"/>
                <w:spacing w:val="6"/>
                <w:sz w:val="20"/>
                <w:szCs w:val="20"/>
                <w:highlight w:val="none"/>
                <w:lang w:val="en-US" w:eastAsia="zh-CN"/>
              </w:rPr>
              <w:t>广东省-韶关市</w:t>
            </w:r>
          </w:p>
        </w:tc>
      </w:tr>
      <w:tr w14:paraId="73FC0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1755" w:type="dxa"/>
            <w:gridSpan w:val="2"/>
            <w:vAlign w:val="center"/>
          </w:tcPr>
          <w:p w14:paraId="73CC8EEA">
            <w:pPr>
              <w:pStyle w:val="20"/>
              <w:spacing w:before="65" w:line="228" w:lineRule="auto"/>
              <w:jc w:val="center"/>
              <w:rPr>
                <w:sz w:val="20"/>
                <w:szCs w:val="20"/>
                <w:highlight w:val="none"/>
              </w:rPr>
            </w:pPr>
            <w:r>
              <w:rPr>
                <w:b/>
                <w:bCs/>
                <w:spacing w:val="4"/>
                <w:sz w:val="20"/>
                <w:szCs w:val="20"/>
                <w:highlight w:val="none"/>
              </w:rPr>
              <w:t>资金来源</w:t>
            </w:r>
          </w:p>
        </w:tc>
        <w:tc>
          <w:tcPr>
            <w:tcW w:w="1853" w:type="dxa"/>
            <w:vAlign w:val="center"/>
          </w:tcPr>
          <w:p w14:paraId="2A2019F8">
            <w:pPr>
              <w:pStyle w:val="20"/>
              <w:spacing w:before="65" w:line="228" w:lineRule="auto"/>
              <w:jc w:val="center"/>
              <w:rPr>
                <w:sz w:val="20"/>
                <w:szCs w:val="20"/>
                <w:highlight w:val="none"/>
              </w:rPr>
            </w:pPr>
            <w:r>
              <w:rPr>
                <w:rFonts w:hint="eastAsia" w:ascii="Arial"/>
                <w:color w:val="auto"/>
                <w:sz w:val="20"/>
                <w:szCs w:val="20"/>
                <w:highlight w:val="none"/>
              </w:rPr>
              <w:t>财政</w:t>
            </w:r>
            <w:r>
              <w:rPr>
                <w:rFonts w:hint="eastAsia" w:eastAsia="宋体"/>
                <w:color w:val="auto"/>
                <w:sz w:val="20"/>
                <w:szCs w:val="20"/>
                <w:highlight w:val="none"/>
                <w:lang w:val="en-US" w:eastAsia="zh-CN"/>
              </w:rPr>
              <w:t>性</w:t>
            </w:r>
            <w:r>
              <w:rPr>
                <w:rFonts w:hint="eastAsia" w:ascii="Arial"/>
                <w:color w:val="auto"/>
                <w:sz w:val="20"/>
                <w:szCs w:val="20"/>
                <w:highlight w:val="none"/>
              </w:rPr>
              <w:t>资金</w:t>
            </w:r>
            <w:r>
              <w:rPr>
                <w:rFonts w:hint="eastAsia" w:eastAsia="宋体"/>
                <w:color w:val="auto"/>
                <w:sz w:val="20"/>
                <w:szCs w:val="20"/>
                <w:highlight w:val="none"/>
                <w:lang w:eastAsia="zh-CN"/>
              </w:rPr>
              <w:t>，</w:t>
            </w:r>
            <w:r>
              <w:rPr>
                <w:rFonts w:hint="eastAsia" w:eastAsia="宋体"/>
                <w:color w:val="auto"/>
                <w:sz w:val="20"/>
                <w:szCs w:val="20"/>
                <w:highlight w:val="none"/>
                <w:lang w:val="en-US" w:eastAsia="zh-CN"/>
              </w:rPr>
              <w:t>已落实</w:t>
            </w:r>
          </w:p>
        </w:tc>
        <w:tc>
          <w:tcPr>
            <w:tcW w:w="1609" w:type="dxa"/>
            <w:gridSpan w:val="4"/>
            <w:vAlign w:val="center"/>
          </w:tcPr>
          <w:p w14:paraId="30BDB0E7">
            <w:pPr>
              <w:pStyle w:val="20"/>
              <w:spacing w:before="235" w:line="379" w:lineRule="auto"/>
              <w:ind w:left="584" w:right="156" w:hanging="415"/>
              <w:jc w:val="center"/>
              <w:rPr>
                <w:sz w:val="20"/>
                <w:szCs w:val="20"/>
                <w:highlight w:val="none"/>
              </w:rPr>
            </w:pPr>
            <w:r>
              <w:rPr>
                <w:b/>
                <w:bCs/>
                <w:spacing w:val="4"/>
                <w:sz w:val="20"/>
                <w:szCs w:val="20"/>
                <w:highlight w:val="none"/>
              </w:rPr>
              <w:t>资金来源构</w:t>
            </w:r>
            <w:r>
              <w:rPr>
                <w:b/>
                <w:bCs/>
                <w:spacing w:val="-3"/>
                <w:sz w:val="20"/>
                <w:szCs w:val="20"/>
                <w:highlight w:val="none"/>
              </w:rPr>
              <w:t>成</w:t>
            </w:r>
          </w:p>
        </w:tc>
        <w:tc>
          <w:tcPr>
            <w:tcW w:w="3799" w:type="dxa"/>
            <w:gridSpan w:val="2"/>
            <w:vAlign w:val="center"/>
          </w:tcPr>
          <w:p w14:paraId="50C42B9F">
            <w:pPr>
              <w:pStyle w:val="20"/>
              <w:spacing w:before="163" w:line="266" w:lineRule="exact"/>
              <w:jc w:val="center"/>
              <w:rPr>
                <w:sz w:val="20"/>
                <w:szCs w:val="20"/>
                <w:highlight w:val="none"/>
              </w:rPr>
            </w:pPr>
            <w:r>
              <w:rPr>
                <w:spacing w:val="-1"/>
                <w:position w:val="1"/>
                <w:sz w:val="20"/>
                <w:szCs w:val="20"/>
                <w:highlight w:val="none"/>
              </w:rPr>
              <w:t>100%</w:t>
            </w:r>
          </w:p>
        </w:tc>
      </w:tr>
      <w:tr w14:paraId="44C96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1755" w:type="dxa"/>
            <w:gridSpan w:val="2"/>
            <w:vAlign w:val="center"/>
          </w:tcPr>
          <w:p w14:paraId="13ABAA1E">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both"/>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招标范围及规模</w:t>
            </w:r>
          </w:p>
        </w:tc>
        <w:tc>
          <w:tcPr>
            <w:tcW w:w="7261" w:type="dxa"/>
            <w:gridSpan w:val="7"/>
            <w:vAlign w:val="center"/>
          </w:tcPr>
          <w:p w14:paraId="1CEF6999">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both"/>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1、项目概况：北江航道扩能升级上延工程</w:t>
            </w:r>
            <w:r>
              <w:rPr>
                <w:rFonts w:hint="eastAsia" w:cs="宋体"/>
                <w:spacing w:val="17"/>
                <w:sz w:val="20"/>
                <w:szCs w:val="20"/>
                <w:highlight w:val="none"/>
                <w:lang w:val="en-US" w:eastAsia="zh-CN"/>
              </w:rPr>
              <w:t>（</w:t>
            </w:r>
            <w:r>
              <w:rPr>
                <w:rFonts w:hint="eastAsia" w:ascii="宋体" w:hAnsi="宋体" w:eastAsia="宋体" w:cs="宋体"/>
                <w:spacing w:val="17"/>
                <w:sz w:val="20"/>
                <w:szCs w:val="20"/>
                <w:highlight w:val="none"/>
                <w:lang w:val="en-US" w:eastAsia="zh-CN"/>
              </w:rPr>
              <w:t>桥梁工程</w:t>
            </w:r>
            <w:r>
              <w:rPr>
                <w:rFonts w:hint="eastAsia" w:cs="宋体"/>
                <w:spacing w:val="17"/>
                <w:sz w:val="20"/>
                <w:szCs w:val="20"/>
                <w:highlight w:val="none"/>
                <w:lang w:val="en-US" w:eastAsia="zh-CN"/>
              </w:rPr>
              <w:t>）</w:t>
            </w:r>
            <w:r>
              <w:rPr>
                <w:rFonts w:hint="eastAsia" w:ascii="宋体" w:hAnsi="宋体" w:eastAsia="宋体" w:cs="宋体"/>
                <w:spacing w:val="17"/>
                <w:sz w:val="20"/>
                <w:szCs w:val="20"/>
                <w:highlight w:val="none"/>
                <w:lang w:val="en-US" w:eastAsia="zh-CN"/>
              </w:rPr>
              <w:t>包括拆除北江大桥、武江大桥、西河大桥、十里亭大桥、桂头大桥、桂头新桥、杨溪大桥、长来大桥共8座桥梁；新建北江大桥(全长约0.874km，设特大桥552.2m/1座，平面交叉2处，一级公路)、武江大桥(与西河大桥合建)(全长约0.799km，设特大桥530.5m/1座，平面交叉3处，二级公路)、十里亭大桥(全长约1.240km，设特大桥597.2m/1座，大桥104m/1座，平面交叉3处，一级公路)、桂头大桥(全长约0.984km，设特大桥724.2m/1座，平面交叉2处，二级公路)、桂头新桥(全长约0.868km，设大桥484m/1座，平面交叉2处，二级公路)、杨溪大桥(全长约1.031km，设大桥614.4m/1座，平面交叉2处，三级公路)、长来大桥(全长约0.931km，设大桥533m/1座，平面交叉2处，三级公路）7座桥梁；对五里亭大桥、广乐高速韶赣北连接线武江大桥、武广客运专线武江特大桥3座桥梁采取防撞加固措施。</w:t>
            </w:r>
          </w:p>
          <w:p w14:paraId="083A36D4">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both"/>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2、招标范围：（1）新建北江大桥、武江大桥（与西河大桥合建）、十里亭大桥、桂头大桥、桂头新桥、杨溪大桥、长来大桥7座桥梁；及五里亭大桥、广乐高速韶赣北连接线武江大桥、武广客运专线武江特大桥3座桥梁采取防撞加固措施的</w:t>
            </w:r>
            <w:r>
              <w:rPr>
                <w:rFonts w:hint="eastAsia" w:cs="宋体"/>
                <w:spacing w:val="17"/>
                <w:sz w:val="20"/>
                <w:szCs w:val="20"/>
                <w:highlight w:val="none"/>
                <w:lang w:val="en-US" w:eastAsia="zh-CN"/>
              </w:rPr>
              <w:t>交工、竣</w:t>
            </w:r>
            <w:r>
              <w:rPr>
                <w:rFonts w:hint="eastAsia" w:ascii="宋体" w:hAnsi="宋体" w:eastAsia="宋体" w:cs="宋体"/>
                <w:spacing w:val="17"/>
                <w:sz w:val="20"/>
                <w:szCs w:val="20"/>
                <w:highlight w:val="none"/>
                <w:lang w:val="en-US" w:eastAsia="zh-CN"/>
              </w:rPr>
              <w:t>工验收检测；</w:t>
            </w:r>
          </w:p>
          <w:p w14:paraId="1385B66B">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both"/>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（2）桂头大桥、桂头新桥、北江大桥、武江大桥（与西河大桥合建）的</w:t>
            </w:r>
            <w:r>
              <w:rPr>
                <w:rFonts w:hint="eastAsia" w:cs="宋体"/>
                <w:spacing w:val="17"/>
                <w:sz w:val="20"/>
                <w:szCs w:val="20"/>
                <w:highlight w:val="none"/>
                <w:lang w:val="en-US" w:eastAsia="zh-CN"/>
              </w:rPr>
              <w:t>钢结构</w:t>
            </w:r>
            <w:r>
              <w:rPr>
                <w:rFonts w:hint="eastAsia" w:ascii="宋体" w:hAnsi="宋体" w:eastAsia="宋体" w:cs="宋体"/>
                <w:spacing w:val="17"/>
                <w:sz w:val="20"/>
                <w:szCs w:val="20"/>
                <w:highlight w:val="none"/>
                <w:lang w:val="en-US" w:eastAsia="zh-CN"/>
              </w:rPr>
              <w:t>焊缝抽检。</w:t>
            </w:r>
          </w:p>
        </w:tc>
      </w:tr>
      <w:tr w14:paraId="4A346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755" w:type="dxa"/>
            <w:gridSpan w:val="2"/>
            <w:vAlign w:val="center"/>
          </w:tcPr>
          <w:p w14:paraId="47C15B33">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center"/>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招标内容</w:t>
            </w:r>
          </w:p>
        </w:tc>
        <w:tc>
          <w:tcPr>
            <w:tcW w:w="7261" w:type="dxa"/>
            <w:gridSpan w:val="7"/>
            <w:vAlign w:val="center"/>
          </w:tcPr>
          <w:p w14:paraId="6D047F66">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left"/>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本次招标共分 1 个标段。具体见附件1标段划分及主要工程项目情况。</w:t>
            </w:r>
          </w:p>
        </w:tc>
      </w:tr>
      <w:tr w14:paraId="31022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755" w:type="dxa"/>
            <w:gridSpan w:val="2"/>
            <w:vAlign w:val="center"/>
          </w:tcPr>
          <w:p w14:paraId="0BB63518">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center"/>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工期（交货期）</w:t>
            </w:r>
          </w:p>
        </w:tc>
        <w:tc>
          <w:tcPr>
            <w:tcW w:w="7261" w:type="dxa"/>
            <w:gridSpan w:val="7"/>
            <w:vAlign w:val="center"/>
          </w:tcPr>
          <w:p w14:paraId="7869902D">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left"/>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eastAsia="zh-CN"/>
              </w:rPr>
              <w:t>从服务合同签订之日起至本</w:t>
            </w:r>
            <w:r>
              <w:rPr>
                <w:rFonts w:hint="eastAsia" w:ascii="宋体" w:hAnsi="宋体" w:eastAsia="宋体" w:cs="宋体"/>
                <w:spacing w:val="17"/>
                <w:sz w:val="20"/>
                <w:szCs w:val="20"/>
                <w:highlight w:val="none"/>
                <w:lang w:val="en-US" w:eastAsia="zh-CN"/>
              </w:rPr>
              <w:t>工程</w:t>
            </w:r>
            <w:r>
              <w:rPr>
                <w:rFonts w:hint="eastAsia" w:ascii="宋体" w:hAnsi="宋体" w:eastAsia="宋体" w:cs="宋体"/>
                <w:spacing w:val="17"/>
                <w:sz w:val="20"/>
                <w:szCs w:val="20"/>
                <w:highlight w:val="none"/>
                <w:lang w:eastAsia="zh-CN"/>
              </w:rPr>
              <w:t>竣工验收完成止。</w:t>
            </w:r>
          </w:p>
        </w:tc>
      </w:tr>
      <w:tr w14:paraId="3DDF2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1755" w:type="dxa"/>
            <w:gridSpan w:val="2"/>
            <w:vAlign w:val="center"/>
          </w:tcPr>
          <w:p w14:paraId="3B2FC5CC">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both"/>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最高投标限价</w:t>
            </w:r>
          </w:p>
        </w:tc>
        <w:tc>
          <w:tcPr>
            <w:tcW w:w="7261" w:type="dxa"/>
            <w:gridSpan w:val="7"/>
            <w:vAlign w:val="center"/>
          </w:tcPr>
          <w:p w14:paraId="6C5D13B2">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17"/>
              <w:jc w:val="both"/>
              <w:textAlignment w:val="baseline"/>
              <w:rPr>
                <w:rFonts w:hint="eastAsia" w:ascii="宋体" w:hAnsi="宋体" w:eastAsia="宋体" w:cs="宋体"/>
                <w:spacing w:val="17"/>
                <w:sz w:val="20"/>
                <w:szCs w:val="20"/>
                <w:highlight w:val="none"/>
                <w:lang w:val="en-US" w:eastAsia="zh-CN"/>
              </w:rPr>
            </w:pPr>
            <w:r>
              <w:rPr>
                <w:rFonts w:hint="eastAsia" w:ascii="宋体" w:hAnsi="宋体" w:eastAsia="宋体" w:cs="宋体"/>
                <w:spacing w:val="17"/>
                <w:sz w:val="20"/>
                <w:szCs w:val="20"/>
                <w:highlight w:val="none"/>
                <w:lang w:val="en-US" w:eastAsia="zh-CN"/>
              </w:rPr>
              <w:t>最高投标限价</w:t>
            </w:r>
            <w:r>
              <w:rPr>
                <w:rFonts w:hint="eastAsia" w:ascii="宋体" w:hAnsi="宋体" w:eastAsia="宋体" w:cs="宋体"/>
                <w:snapToGrid w:val="0"/>
                <w:color w:val="000000"/>
                <w:kern w:val="0"/>
                <w:sz w:val="24"/>
                <w:szCs w:val="24"/>
                <w:highlight w:val="none"/>
                <w:lang w:val="en-US" w:eastAsia="zh-CN" w:bidi="ar-SA"/>
              </w:rPr>
              <w:t>5010359</w:t>
            </w:r>
            <w:r>
              <w:rPr>
                <w:rFonts w:hint="eastAsia" w:ascii="宋体" w:hAnsi="宋体" w:eastAsia="宋体" w:cs="宋体"/>
                <w:spacing w:val="17"/>
                <w:sz w:val="20"/>
                <w:szCs w:val="20"/>
                <w:highlight w:val="none"/>
                <w:lang w:val="en-US" w:eastAsia="zh-CN"/>
              </w:rPr>
              <w:t>元</w:t>
            </w:r>
          </w:p>
        </w:tc>
      </w:tr>
      <w:tr w14:paraId="492C4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6" w:hRule="atLeast"/>
        </w:trPr>
        <w:tc>
          <w:tcPr>
            <w:tcW w:w="1755" w:type="dxa"/>
            <w:gridSpan w:val="2"/>
            <w:vAlign w:val="center"/>
          </w:tcPr>
          <w:p w14:paraId="0905955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ascii="Arial"/>
                <w:sz w:val="20"/>
                <w:szCs w:val="20"/>
                <w:highlight w:val="none"/>
              </w:rPr>
            </w:pPr>
          </w:p>
          <w:p w14:paraId="3CDB341D">
            <w:pPr>
              <w:pStyle w:val="20"/>
              <w:keepNext w:val="0"/>
              <w:keepLines w:val="0"/>
              <w:pageBreakBefore w:val="0"/>
              <w:widowControl/>
              <w:kinsoku w:val="0"/>
              <w:wordWrap/>
              <w:overflowPunct/>
              <w:topLinePunct w:val="0"/>
              <w:autoSpaceDE w:val="0"/>
              <w:autoSpaceDN w:val="0"/>
              <w:bidi w:val="0"/>
              <w:adjustRightInd w:val="0"/>
              <w:snapToGrid/>
              <w:spacing w:line="240" w:lineRule="auto"/>
              <w:ind w:right="145"/>
              <w:jc w:val="center"/>
              <w:textAlignment w:val="baseline"/>
              <w:rPr>
                <w:sz w:val="20"/>
                <w:szCs w:val="20"/>
                <w:highlight w:val="none"/>
              </w:rPr>
            </w:pPr>
            <w:r>
              <w:rPr>
                <w:b/>
                <w:bCs/>
                <w:spacing w:val="6"/>
                <w:sz w:val="20"/>
                <w:szCs w:val="20"/>
                <w:highlight w:val="none"/>
              </w:rPr>
              <w:t>是否接受联合体</w:t>
            </w:r>
            <w:r>
              <w:rPr>
                <w:b/>
                <w:bCs/>
                <w:spacing w:val="2"/>
                <w:sz w:val="20"/>
                <w:szCs w:val="20"/>
                <w:highlight w:val="none"/>
              </w:rPr>
              <w:t>投标</w:t>
            </w:r>
          </w:p>
        </w:tc>
        <w:tc>
          <w:tcPr>
            <w:tcW w:w="7261" w:type="dxa"/>
            <w:gridSpan w:val="7"/>
            <w:vAlign w:val="center"/>
          </w:tcPr>
          <w:p w14:paraId="2857B288">
            <w:pPr>
              <w:pStyle w:val="20"/>
              <w:keepNext w:val="0"/>
              <w:keepLines w:val="0"/>
              <w:pageBreakBefore w:val="0"/>
              <w:widowControl/>
              <w:kinsoku w:val="0"/>
              <w:wordWrap/>
              <w:overflowPunct/>
              <w:topLinePunct w:val="0"/>
              <w:autoSpaceDE w:val="0"/>
              <w:autoSpaceDN w:val="0"/>
              <w:bidi w:val="0"/>
              <w:adjustRightInd w:val="0"/>
              <w:snapToGrid/>
              <w:spacing w:line="240" w:lineRule="auto"/>
              <w:ind w:right="311" w:firstLine="218" w:firstLineChars="100"/>
              <w:jc w:val="left"/>
              <w:textAlignment w:val="baseline"/>
              <w:rPr>
                <w:sz w:val="20"/>
                <w:szCs w:val="20"/>
                <w:highlight w:val="none"/>
              </w:rPr>
            </w:pPr>
            <w:r>
              <w:rPr>
                <w:rFonts w:hint="eastAsia"/>
                <w:spacing w:val="9"/>
                <w:sz w:val="20"/>
                <w:szCs w:val="20"/>
                <w:highlight w:val="none"/>
              </w:rPr>
              <w:t>本工程</w:t>
            </w:r>
            <w:r>
              <w:rPr>
                <w:rFonts w:hint="eastAsia"/>
                <w:spacing w:val="9"/>
                <w:sz w:val="20"/>
                <w:szCs w:val="20"/>
                <w:highlight w:val="none"/>
                <w:u w:val="single"/>
              </w:rPr>
              <w:t>不接受</w:t>
            </w:r>
            <w:r>
              <w:rPr>
                <w:rFonts w:hint="eastAsia"/>
                <w:spacing w:val="9"/>
                <w:sz w:val="20"/>
                <w:szCs w:val="20"/>
                <w:highlight w:val="none"/>
              </w:rPr>
              <w:t>联合体投标。</w:t>
            </w:r>
          </w:p>
        </w:tc>
      </w:tr>
      <w:tr w14:paraId="43405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755" w:type="dxa"/>
            <w:gridSpan w:val="2"/>
            <w:vMerge w:val="restart"/>
            <w:tcBorders>
              <w:bottom w:val="nil"/>
            </w:tcBorders>
            <w:vAlign w:val="top"/>
          </w:tcPr>
          <w:p w14:paraId="17303D2D">
            <w:pPr>
              <w:pStyle w:val="20"/>
              <w:spacing w:before="33" w:line="228" w:lineRule="auto"/>
              <w:ind w:left="154"/>
              <w:rPr>
                <w:sz w:val="20"/>
                <w:szCs w:val="20"/>
                <w:highlight w:val="none"/>
              </w:rPr>
            </w:pPr>
            <w:r>
              <w:rPr>
                <w:b/>
                <w:bCs/>
                <w:spacing w:val="6"/>
                <w:sz w:val="20"/>
                <w:szCs w:val="20"/>
                <w:highlight w:val="none"/>
              </w:rPr>
              <w:t>投标资格能力要</w:t>
            </w:r>
          </w:p>
          <w:p w14:paraId="73B720E8">
            <w:pPr>
              <w:pStyle w:val="20"/>
              <w:spacing w:before="161" w:line="228" w:lineRule="auto"/>
              <w:ind w:left="153"/>
              <w:rPr>
                <w:sz w:val="20"/>
                <w:szCs w:val="20"/>
                <w:highlight w:val="none"/>
              </w:rPr>
            </w:pPr>
            <w:r>
              <w:rPr>
                <w:b/>
                <w:bCs/>
                <w:spacing w:val="7"/>
                <w:sz w:val="20"/>
                <w:szCs w:val="20"/>
                <w:highlight w:val="none"/>
              </w:rPr>
              <w:t>求（包括但不限</w:t>
            </w:r>
          </w:p>
          <w:p w14:paraId="418BCE2E">
            <w:pPr>
              <w:pStyle w:val="20"/>
              <w:spacing w:before="161" w:line="228" w:lineRule="auto"/>
              <w:ind w:left="155"/>
              <w:rPr>
                <w:sz w:val="20"/>
                <w:szCs w:val="20"/>
                <w:highlight w:val="none"/>
              </w:rPr>
            </w:pPr>
            <w:r>
              <w:rPr>
                <w:b/>
                <w:bCs/>
                <w:spacing w:val="6"/>
                <w:sz w:val="20"/>
                <w:szCs w:val="20"/>
                <w:highlight w:val="none"/>
              </w:rPr>
              <w:t>于资质人员、业</w:t>
            </w:r>
          </w:p>
          <w:p w14:paraId="3B022AAF">
            <w:pPr>
              <w:pStyle w:val="20"/>
              <w:spacing w:before="160" w:line="228" w:lineRule="auto"/>
              <w:ind w:left="366"/>
              <w:rPr>
                <w:sz w:val="20"/>
                <w:szCs w:val="20"/>
                <w:highlight w:val="none"/>
              </w:rPr>
            </w:pPr>
            <w:r>
              <w:rPr>
                <w:b/>
                <w:bCs/>
                <w:spacing w:val="4"/>
                <w:sz w:val="20"/>
                <w:szCs w:val="20"/>
                <w:highlight w:val="none"/>
              </w:rPr>
              <w:t>绩等要求）</w:t>
            </w:r>
          </w:p>
        </w:tc>
        <w:tc>
          <w:tcPr>
            <w:tcW w:w="1868" w:type="dxa"/>
            <w:gridSpan w:val="3"/>
            <w:vAlign w:val="top"/>
          </w:tcPr>
          <w:p w14:paraId="00004866">
            <w:pPr>
              <w:pStyle w:val="20"/>
              <w:spacing w:before="237" w:line="228" w:lineRule="auto"/>
              <w:ind w:left="191"/>
              <w:rPr>
                <w:sz w:val="20"/>
                <w:szCs w:val="20"/>
                <w:highlight w:val="none"/>
              </w:rPr>
            </w:pPr>
            <w:r>
              <w:rPr>
                <w:spacing w:val="8"/>
                <w:sz w:val="20"/>
                <w:szCs w:val="20"/>
                <w:highlight w:val="none"/>
              </w:rPr>
              <w:t>投标人资格要求</w:t>
            </w:r>
          </w:p>
        </w:tc>
        <w:tc>
          <w:tcPr>
            <w:tcW w:w="5393" w:type="dxa"/>
            <w:gridSpan w:val="4"/>
            <w:vAlign w:val="top"/>
          </w:tcPr>
          <w:p w14:paraId="46026F3E">
            <w:pPr>
              <w:pStyle w:val="20"/>
              <w:spacing w:before="34" w:line="226" w:lineRule="auto"/>
              <w:ind w:left="120"/>
              <w:rPr>
                <w:sz w:val="20"/>
                <w:szCs w:val="20"/>
                <w:highlight w:val="none"/>
              </w:rPr>
            </w:pPr>
            <w:r>
              <w:rPr>
                <w:spacing w:val="18"/>
                <w:sz w:val="20"/>
                <w:szCs w:val="20"/>
                <w:highlight w:val="none"/>
              </w:rPr>
              <w:t>投标人应具有以下资质：详见招标公告附件。</w:t>
            </w:r>
          </w:p>
          <w:p w14:paraId="03F32B87">
            <w:pPr>
              <w:pStyle w:val="20"/>
              <w:spacing w:before="163" w:line="226" w:lineRule="auto"/>
              <w:ind w:left="117"/>
              <w:rPr>
                <w:sz w:val="20"/>
                <w:szCs w:val="20"/>
                <w:highlight w:val="none"/>
              </w:rPr>
            </w:pPr>
            <w:r>
              <w:rPr>
                <w:spacing w:val="21"/>
                <w:sz w:val="20"/>
                <w:szCs w:val="20"/>
                <w:highlight w:val="none"/>
              </w:rPr>
              <w:t>试验检测负责人的资格要求：详见招标公告附件。</w:t>
            </w:r>
          </w:p>
        </w:tc>
      </w:tr>
      <w:tr w14:paraId="4E17D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755" w:type="dxa"/>
            <w:gridSpan w:val="2"/>
            <w:vMerge w:val="continue"/>
            <w:tcBorders>
              <w:top w:val="nil"/>
            </w:tcBorders>
            <w:vAlign w:val="top"/>
          </w:tcPr>
          <w:p w14:paraId="17E335F0">
            <w:pPr>
              <w:rPr>
                <w:rFonts w:ascii="Arial"/>
                <w:sz w:val="20"/>
                <w:szCs w:val="20"/>
                <w:highlight w:val="none"/>
              </w:rPr>
            </w:pPr>
          </w:p>
        </w:tc>
        <w:tc>
          <w:tcPr>
            <w:tcW w:w="1868" w:type="dxa"/>
            <w:gridSpan w:val="3"/>
            <w:vAlign w:val="top"/>
          </w:tcPr>
          <w:p w14:paraId="4100A829">
            <w:pPr>
              <w:pStyle w:val="20"/>
              <w:spacing w:before="234" w:line="228" w:lineRule="auto"/>
              <w:ind w:left="191"/>
              <w:rPr>
                <w:sz w:val="20"/>
                <w:szCs w:val="20"/>
                <w:highlight w:val="none"/>
              </w:rPr>
            </w:pPr>
            <w:r>
              <w:rPr>
                <w:spacing w:val="8"/>
                <w:sz w:val="20"/>
                <w:szCs w:val="20"/>
                <w:highlight w:val="none"/>
              </w:rPr>
              <w:t>投标人业绩要求</w:t>
            </w:r>
          </w:p>
        </w:tc>
        <w:tc>
          <w:tcPr>
            <w:tcW w:w="5393" w:type="dxa"/>
            <w:gridSpan w:val="4"/>
            <w:vAlign w:val="top"/>
          </w:tcPr>
          <w:p w14:paraId="39457C5E">
            <w:pPr>
              <w:pStyle w:val="20"/>
              <w:spacing w:before="234" w:line="226" w:lineRule="auto"/>
              <w:ind w:left="120"/>
              <w:rPr>
                <w:sz w:val="20"/>
                <w:szCs w:val="20"/>
                <w:highlight w:val="none"/>
              </w:rPr>
            </w:pPr>
            <w:r>
              <w:rPr>
                <w:spacing w:val="13"/>
                <w:sz w:val="20"/>
                <w:szCs w:val="20"/>
                <w:highlight w:val="none"/>
                <w:u w:val="single" w:color="auto"/>
              </w:rPr>
              <w:t>详见招标公告附件</w:t>
            </w:r>
            <w:r>
              <w:rPr>
                <w:spacing w:val="-50"/>
                <w:sz w:val="20"/>
                <w:szCs w:val="20"/>
                <w:highlight w:val="none"/>
                <w:u w:val="single" w:color="auto"/>
              </w:rPr>
              <w:t xml:space="preserve"> </w:t>
            </w:r>
            <w:r>
              <w:rPr>
                <w:spacing w:val="13"/>
                <w:sz w:val="20"/>
                <w:szCs w:val="20"/>
                <w:highlight w:val="none"/>
                <w:u w:val="single" w:color="auto"/>
              </w:rPr>
              <w:t>。</w:t>
            </w:r>
          </w:p>
        </w:tc>
      </w:tr>
      <w:tr w14:paraId="022A0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6" w:hRule="atLeast"/>
        </w:trPr>
        <w:tc>
          <w:tcPr>
            <w:tcW w:w="1755" w:type="dxa"/>
            <w:gridSpan w:val="2"/>
            <w:vMerge w:val="restart"/>
            <w:tcBorders>
              <w:bottom w:val="nil"/>
            </w:tcBorders>
            <w:vAlign w:val="top"/>
          </w:tcPr>
          <w:p w14:paraId="5D5D2E1C">
            <w:pPr>
              <w:spacing w:line="250" w:lineRule="auto"/>
              <w:rPr>
                <w:rFonts w:ascii="Arial"/>
                <w:sz w:val="20"/>
                <w:szCs w:val="20"/>
                <w:highlight w:val="none"/>
              </w:rPr>
            </w:pPr>
          </w:p>
          <w:p w14:paraId="32D65878">
            <w:pPr>
              <w:spacing w:line="250" w:lineRule="auto"/>
              <w:rPr>
                <w:rFonts w:ascii="Arial"/>
                <w:sz w:val="20"/>
                <w:szCs w:val="20"/>
                <w:highlight w:val="none"/>
              </w:rPr>
            </w:pPr>
          </w:p>
          <w:p w14:paraId="3AF8C7E0">
            <w:pPr>
              <w:spacing w:line="250" w:lineRule="auto"/>
              <w:rPr>
                <w:rFonts w:ascii="Arial"/>
                <w:sz w:val="20"/>
                <w:szCs w:val="20"/>
                <w:highlight w:val="none"/>
              </w:rPr>
            </w:pPr>
          </w:p>
          <w:p w14:paraId="5B0E7805">
            <w:pPr>
              <w:spacing w:line="251" w:lineRule="auto"/>
              <w:rPr>
                <w:rFonts w:ascii="Arial"/>
                <w:sz w:val="20"/>
                <w:szCs w:val="20"/>
                <w:highlight w:val="none"/>
              </w:rPr>
            </w:pPr>
          </w:p>
          <w:p w14:paraId="167E0DF5">
            <w:pPr>
              <w:spacing w:line="251" w:lineRule="auto"/>
              <w:rPr>
                <w:rFonts w:ascii="Arial"/>
                <w:sz w:val="20"/>
                <w:szCs w:val="20"/>
                <w:highlight w:val="none"/>
              </w:rPr>
            </w:pPr>
          </w:p>
          <w:p w14:paraId="553B9B0B">
            <w:pPr>
              <w:spacing w:line="251" w:lineRule="auto"/>
              <w:rPr>
                <w:rFonts w:ascii="Arial"/>
                <w:sz w:val="20"/>
                <w:szCs w:val="20"/>
                <w:highlight w:val="none"/>
              </w:rPr>
            </w:pPr>
          </w:p>
          <w:p w14:paraId="48F93680">
            <w:pPr>
              <w:pStyle w:val="20"/>
              <w:spacing w:before="65" w:line="378" w:lineRule="auto"/>
              <w:ind w:left="258" w:right="250" w:firstLine="2"/>
              <w:rPr>
                <w:sz w:val="20"/>
                <w:szCs w:val="20"/>
                <w:highlight w:val="none"/>
              </w:rPr>
            </w:pPr>
            <w:r>
              <w:rPr>
                <w:b/>
                <w:bCs/>
                <w:spacing w:val="6"/>
                <w:sz w:val="20"/>
                <w:szCs w:val="20"/>
                <w:highlight w:val="none"/>
              </w:rPr>
              <w:t>是否采用电子招标投标方式</w:t>
            </w:r>
          </w:p>
        </w:tc>
        <w:tc>
          <w:tcPr>
            <w:tcW w:w="1868" w:type="dxa"/>
            <w:gridSpan w:val="3"/>
            <w:vMerge w:val="restart"/>
            <w:tcBorders>
              <w:bottom w:val="nil"/>
            </w:tcBorders>
            <w:vAlign w:val="top"/>
          </w:tcPr>
          <w:p w14:paraId="13EE550E">
            <w:pPr>
              <w:spacing w:line="243" w:lineRule="auto"/>
              <w:rPr>
                <w:rFonts w:ascii="Arial"/>
                <w:sz w:val="20"/>
                <w:szCs w:val="20"/>
                <w:highlight w:val="none"/>
              </w:rPr>
            </w:pPr>
          </w:p>
          <w:p w14:paraId="53CE41DD">
            <w:pPr>
              <w:spacing w:line="243" w:lineRule="auto"/>
              <w:rPr>
                <w:rFonts w:ascii="Arial"/>
                <w:sz w:val="20"/>
                <w:szCs w:val="20"/>
                <w:highlight w:val="none"/>
              </w:rPr>
            </w:pPr>
          </w:p>
          <w:p w14:paraId="5C9FA3B9">
            <w:pPr>
              <w:spacing w:line="244" w:lineRule="auto"/>
              <w:rPr>
                <w:rFonts w:ascii="Arial"/>
                <w:sz w:val="20"/>
                <w:szCs w:val="20"/>
                <w:highlight w:val="none"/>
              </w:rPr>
            </w:pPr>
          </w:p>
          <w:p w14:paraId="3898E13D">
            <w:pPr>
              <w:spacing w:line="244" w:lineRule="auto"/>
              <w:rPr>
                <w:rFonts w:ascii="Arial"/>
                <w:sz w:val="20"/>
                <w:szCs w:val="20"/>
                <w:highlight w:val="none"/>
              </w:rPr>
            </w:pPr>
          </w:p>
          <w:p w14:paraId="0B43304F">
            <w:pPr>
              <w:spacing w:line="244" w:lineRule="auto"/>
              <w:rPr>
                <w:rFonts w:ascii="Arial"/>
                <w:sz w:val="20"/>
                <w:szCs w:val="20"/>
                <w:highlight w:val="none"/>
              </w:rPr>
            </w:pPr>
          </w:p>
          <w:p w14:paraId="04024491">
            <w:pPr>
              <w:spacing w:line="244" w:lineRule="auto"/>
              <w:rPr>
                <w:rFonts w:ascii="Arial"/>
                <w:sz w:val="20"/>
                <w:szCs w:val="20"/>
                <w:highlight w:val="none"/>
              </w:rPr>
            </w:pPr>
          </w:p>
          <w:p w14:paraId="383CE212">
            <w:pPr>
              <w:spacing w:line="244" w:lineRule="auto"/>
              <w:rPr>
                <w:rFonts w:ascii="Arial"/>
                <w:sz w:val="20"/>
                <w:szCs w:val="20"/>
                <w:highlight w:val="none"/>
              </w:rPr>
            </w:pPr>
          </w:p>
          <w:p w14:paraId="71A68129">
            <w:pPr>
              <w:pStyle w:val="20"/>
              <w:spacing w:before="65" w:line="231" w:lineRule="auto"/>
              <w:ind w:left="821"/>
              <w:rPr>
                <w:sz w:val="20"/>
                <w:szCs w:val="20"/>
                <w:highlight w:val="none"/>
              </w:rPr>
            </w:pPr>
            <w:r>
              <w:rPr>
                <w:sz w:val="20"/>
                <w:szCs w:val="20"/>
                <w:highlight w:val="none"/>
              </w:rPr>
              <w:t>是</w:t>
            </w:r>
          </w:p>
        </w:tc>
        <w:tc>
          <w:tcPr>
            <w:tcW w:w="1364" w:type="dxa"/>
            <w:vMerge w:val="restart"/>
            <w:tcBorders>
              <w:bottom w:val="nil"/>
            </w:tcBorders>
            <w:vAlign w:val="top"/>
          </w:tcPr>
          <w:p w14:paraId="6BDE4CFE">
            <w:pPr>
              <w:spacing w:line="250" w:lineRule="auto"/>
              <w:rPr>
                <w:rFonts w:ascii="Arial"/>
                <w:sz w:val="20"/>
                <w:szCs w:val="20"/>
                <w:highlight w:val="none"/>
              </w:rPr>
            </w:pPr>
          </w:p>
          <w:p w14:paraId="3EA30130">
            <w:pPr>
              <w:spacing w:line="250" w:lineRule="auto"/>
              <w:rPr>
                <w:rFonts w:ascii="Arial"/>
                <w:sz w:val="20"/>
                <w:szCs w:val="20"/>
                <w:highlight w:val="none"/>
              </w:rPr>
            </w:pPr>
          </w:p>
          <w:p w14:paraId="7C184594">
            <w:pPr>
              <w:spacing w:line="250" w:lineRule="auto"/>
              <w:rPr>
                <w:rFonts w:ascii="Arial"/>
                <w:sz w:val="20"/>
                <w:szCs w:val="20"/>
                <w:highlight w:val="none"/>
              </w:rPr>
            </w:pPr>
          </w:p>
          <w:p w14:paraId="416747EC">
            <w:pPr>
              <w:spacing w:line="250" w:lineRule="auto"/>
              <w:rPr>
                <w:rFonts w:ascii="Arial"/>
                <w:sz w:val="20"/>
                <w:szCs w:val="20"/>
                <w:highlight w:val="none"/>
              </w:rPr>
            </w:pPr>
          </w:p>
          <w:p w14:paraId="01CFCF84">
            <w:pPr>
              <w:spacing w:line="251" w:lineRule="auto"/>
              <w:rPr>
                <w:rFonts w:ascii="Arial"/>
                <w:sz w:val="20"/>
                <w:szCs w:val="20"/>
                <w:highlight w:val="none"/>
              </w:rPr>
            </w:pPr>
          </w:p>
          <w:p w14:paraId="4132B05E">
            <w:pPr>
              <w:spacing w:line="251" w:lineRule="auto"/>
              <w:rPr>
                <w:rFonts w:ascii="Arial"/>
                <w:sz w:val="20"/>
                <w:szCs w:val="20"/>
                <w:highlight w:val="none"/>
              </w:rPr>
            </w:pPr>
          </w:p>
          <w:p w14:paraId="5B3127D9">
            <w:pPr>
              <w:pStyle w:val="20"/>
              <w:spacing w:before="65" w:line="379" w:lineRule="auto"/>
              <w:ind w:left="477" w:right="156" w:hanging="316"/>
              <w:rPr>
                <w:sz w:val="20"/>
                <w:szCs w:val="20"/>
                <w:highlight w:val="none"/>
              </w:rPr>
            </w:pPr>
            <w:r>
              <w:rPr>
                <w:b/>
                <w:bCs/>
                <w:spacing w:val="6"/>
                <w:sz w:val="20"/>
                <w:szCs w:val="20"/>
                <w:highlight w:val="none"/>
              </w:rPr>
              <w:t>招标文件的</w:t>
            </w:r>
            <w:r>
              <w:rPr>
                <w:b/>
                <w:bCs/>
                <w:spacing w:val="3"/>
                <w:sz w:val="20"/>
                <w:szCs w:val="20"/>
                <w:highlight w:val="none"/>
              </w:rPr>
              <w:t>方式</w:t>
            </w:r>
          </w:p>
        </w:tc>
        <w:tc>
          <w:tcPr>
            <w:tcW w:w="1409" w:type="dxa"/>
            <w:gridSpan w:val="2"/>
            <w:vAlign w:val="top"/>
          </w:tcPr>
          <w:p w14:paraId="62F15F06">
            <w:pPr>
              <w:pStyle w:val="20"/>
              <w:spacing w:before="34" w:line="228" w:lineRule="auto"/>
              <w:ind w:left="126"/>
              <w:jc w:val="center"/>
              <w:rPr>
                <w:sz w:val="20"/>
                <w:szCs w:val="20"/>
                <w:highlight w:val="none"/>
              </w:rPr>
            </w:pPr>
            <w:r>
              <w:rPr>
                <w:spacing w:val="32"/>
                <w:sz w:val="20"/>
                <w:szCs w:val="20"/>
                <w:highlight w:val="none"/>
              </w:rPr>
              <w:t>下载招标文</w:t>
            </w:r>
          </w:p>
          <w:p w14:paraId="6765B3E1">
            <w:pPr>
              <w:pStyle w:val="20"/>
              <w:spacing w:before="160" w:line="359" w:lineRule="auto"/>
              <w:ind w:left="119" w:right="109" w:hanging="1"/>
              <w:jc w:val="center"/>
              <w:rPr>
                <w:sz w:val="20"/>
                <w:szCs w:val="20"/>
                <w:highlight w:val="none"/>
              </w:rPr>
            </w:pPr>
            <w:r>
              <w:rPr>
                <w:spacing w:val="5"/>
                <w:sz w:val="20"/>
                <w:szCs w:val="20"/>
                <w:highlight w:val="none"/>
              </w:rPr>
              <w:t>件</w:t>
            </w:r>
            <w:r>
              <w:rPr>
                <w:spacing w:val="-39"/>
                <w:sz w:val="20"/>
                <w:szCs w:val="20"/>
                <w:highlight w:val="none"/>
              </w:rPr>
              <w:t xml:space="preserve"> </w:t>
            </w:r>
            <w:r>
              <w:rPr>
                <w:spacing w:val="5"/>
                <w:sz w:val="20"/>
                <w:szCs w:val="20"/>
                <w:highlight w:val="none"/>
              </w:rPr>
              <w:t>的网</w:t>
            </w:r>
            <w:r>
              <w:rPr>
                <w:spacing w:val="-55"/>
                <w:sz w:val="20"/>
                <w:szCs w:val="20"/>
                <w:highlight w:val="none"/>
              </w:rPr>
              <w:t xml:space="preserve"> </w:t>
            </w:r>
            <w:r>
              <w:rPr>
                <w:spacing w:val="5"/>
                <w:sz w:val="20"/>
                <w:szCs w:val="20"/>
                <w:highlight w:val="none"/>
              </w:rPr>
              <w:t>络</w:t>
            </w:r>
            <w:r>
              <w:rPr>
                <w:spacing w:val="-59"/>
                <w:sz w:val="20"/>
                <w:szCs w:val="20"/>
                <w:highlight w:val="none"/>
              </w:rPr>
              <w:t xml:space="preserve"> </w:t>
            </w:r>
            <w:r>
              <w:rPr>
                <w:spacing w:val="5"/>
                <w:sz w:val="20"/>
                <w:szCs w:val="20"/>
                <w:highlight w:val="none"/>
              </w:rPr>
              <w:t>地</w:t>
            </w:r>
            <w:r>
              <w:rPr>
                <w:sz w:val="20"/>
                <w:szCs w:val="20"/>
                <w:highlight w:val="none"/>
              </w:rPr>
              <w:t>址</w:t>
            </w:r>
          </w:p>
        </w:tc>
        <w:tc>
          <w:tcPr>
            <w:tcW w:w="2620" w:type="dxa"/>
            <w:vAlign w:val="top"/>
          </w:tcPr>
          <w:p w14:paraId="290F58B0">
            <w:pPr>
              <w:pStyle w:val="20"/>
              <w:tabs>
                <w:tab w:val="left" w:pos="223"/>
              </w:tabs>
              <w:spacing w:before="161" w:line="359" w:lineRule="auto"/>
              <w:ind w:left="134" w:right="116" w:hanging="24"/>
              <w:rPr>
                <w:sz w:val="20"/>
                <w:szCs w:val="20"/>
                <w:highlight w:val="none"/>
              </w:rPr>
            </w:pPr>
            <w:r>
              <w:rPr>
                <w:rFonts w:hint="eastAsia"/>
                <w:spacing w:val="8"/>
                <w:highlight w:val="none"/>
              </w:rPr>
              <w:t>登录全国公共资源交易平台（广东省·韶关市）（https://ygp.gdzwfw.gov.cn/#/440200/index），或者广东省招标投标监管网（http://zbtb.gd.gov.cn/#/index），使用新建设工程交易系统进行下载招标文件及相关附件。</w:t>
            </w:r>
          </w:p>
        </w:tc>
      </w:tr>
      <w:tr w14:paraId="67F54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3" w:hRule="atLeast"/>
        </w:trPr>
        <w:tc>
          <w:tcPr>
            <w:tcW w:w="1755" w:type="dxa"/>
            <w:gridSpan w:val="2"/>
            <w:vMerge w:val="continue"/>
            <w:tcBorders>
              <w:top w:val="nil"/>
            </w:tcBorders>
            <w:vAlign w:val="top"/>
          </w:tcPr>
          <w:p w14:paraId="6F935494">
            <w:pPr>
              <w:rPr>
                <w:rFonts w:ascii="Arial"/>
                <w:sz w:val="20"/>
                <w:szCs w:val="20"/>
                <w:highlight w:val="none"/>
              </w:rPr>
            </w:pPr>
          </w:p>
        </w:tc>
        <w:tc>
          <w:tcPr>
            <w:tcW w:w="1868" w:type="dxa"/>
            <w:gridSpan w:val="3"/>
            <w:vMerge w:val="continue"/>
            <w:tcBorders>
              <w:top w:val="nil"/>
            </w:tcBorders>
            <w:vAlign w:val="top"/>
          </w:tcPr>
          <w:p w14:paraId="402C4EC7">
            <w:pPr>
              <w:rPr>
                <w:rFonts w:ascii="Arial"/>
                <w:sz w:val="20"/>
                <w:szCs w:val="20"/>
                <w:highlight w:val="none"/>
              </w:rPr>
            </w:pPr>
          </w:p>
        </w:tc>
        <w:tc>
          <w:tcPr>
            <w:tcW w:w="1364" w:type="dxa"/>
            <w:vMerge w:val="continue"/>
            <w:tcBorders>
              <w:top w:val="nil"/>
            </w:tcBorders>
            <w:vAlign w:val="top"/>
          </w:tcPr>
          <w:p w14:paraId="065399E8">
            <w:pPr>
              <w:rPr>
                <w:rFonts w:ascii="Arial"/>
                <w:sz w:val="20"/>
                <w:szCs w:val="20"/>
                <w:highlight w:val="none"/>
              </w:rPr>
            </w:pPr>
          </w:p>
        </w:tc>
        <w:tc>
          <w:tcPr>
            <w:tcW w:w="1409" w:type="dxa"/>
            <w:gridSpan w:val="2"/>
            <w:vAlign w:val="top"/>
          </w:tcPr>
          <w:p w14:paraId="7CB96A5B">
            <w:pPr>
              <w:spacing w:line="296" w:lineRule="auto"/>
              <w:jc w:val="center"/>
              <w:rPr>
                <w:rFonts w:ascii="Arial"/>
                <w:sz w:val="20"/>
                <w:szCs w:val="20"/>
                <w:highlight w:val="none"/>
              </w:rPr>
            </w:pPr>
          </w:p>
          <w:p w14:paraId="2949F3DC">
            <w:pPr>
              <w:spacing w:line="296" w:lineRule="auto"/>
              <w:jc w:val="center"/>
              <w:rPr>
                <w:rFonts w:ascii="Arial"/>
                <w:sz w:val="20"/>
                <w:szCs w:val="20"/>
                <w:highlight w:val="none"/>
              </w:rPr>
            </w:pPr>
          </w:p>
          <w:p w14:paraId="178674FD">
            <w:pPr>
              <w:spacing w:line="296" w:lineRule="auto"/>
              <w:jc w:val="center"/>
              <w:rPr>
                <w:rFonts w:ascii="Arial"/>
                <w:sz w:val="20"/>
                <w:szCs w:val="20"/>
                <w:highlight w:val="none"/>
              </w:rPr>
            </w:pPr>
          </w:p>
          <w:p w14:paraId="18FF8731">
            <w:pPr>
              <w:pStyle w:val="20"/>
              <w:spacing w:before="65" w:line="378" w:lineRule="auto"/>
              <w:ind w:left="118" w:right="111" w:firstLine="4"/>
              <w:jc w:val="center"/>
              <w:rPr>
                <w:sz w:val="20"/>
                <w:szCs w:val="20"/>
                <w:highlight w:val="none"/>
              </w:rPr>
            </w:pPr>
            <w:r>
              <w:rPr>
                <w:spacing w:val="33"/>
                <w:sz w:val="20"/>
                <w:szCs w:val="20"/>
                <w:highlight w:val="none"/>
              </w:rPr>
              <w:t>获取招标文</w:t>
            </w:r>
            <w:r>
              <w:rPr>
                <w:spacing w:val="7"/>
                <w:sz w:val="20"/>
                <w:szCs w:val="20"/>
                <w:highlight w:val="none"/>
              </w:rPr>
              <w:t>件的方式</w:t>
            </w:r>
          </w:p>
        </w:tc>
        <w:tc>
          <w:tcPr>
            <w:tcW w:w="2620" w:type="dxa"/>
            <w:vAlign w:val="center"/>
          </w:tcPr>
          <w:p w14:paraId="29A739DE">
            <w:pPr>
              <w:pStyle w:val="20"/>
              <w:spacing w:before="0" w:line="240" w:lineRule="auto"/>
              <w:ind w:left="119" w:right="113" w:firstLine="6"/>
              <w:jc w:val="both"/>
              <w:rPr>
                <w:sz w:val="20"/>
                <w:szCs w:val="20"/>
                <w:highlight w:val="none"/>
              </w:rPr>
            </w:pPr>
            <w:r>
              <w:rPr>
                <w:spacing w:val="17"/>
                <w:sz w:val="20"/>
                <w:szCs w:val="20"/>
                <w:highlight w:val="none"/>
              </w:rPr>
              <w:t>凡有意参加投标者，请于</w:t>
            </w:r>
            <w:r>
              <w:rPr>
                <w:spacing w:val="39"/>
                <w:sz w:val="20"/>
                <w:szCs w:val="20"/>
                <w:highlight w:val="none"/>
              </w:rPr>
              <w:t>获取招标文件截止时间</w:t>
            </w:r>
            <w:r>
              <w:rPr>
                <w:spacing w:val="12"/>
                <w:sz w:val="20"/>
                <w:szCs w:val="20"/>
                <w:highlight w:val="none"/>
              </w:rPr>
              <w:t>前，登录</w:t>
            </w:r>
            <w:r>
              <w:rPr>
                <w:rFonts w:hint="eastAsia"/>
                <w:spacing w:val="37"/>
                <w:sz w:val="20"/>
                <w:szCs w:val="20"/>
                <w:highlight w:val="none"/>
                <w:u w:val="single" w:color="auto"/>
                <w:lang w:val="en-US" w:eastAsia="zh-CN"/>
              </w:rPr>
              <w:t>全国公共资源交易平台（广东省·韶关市）</w:t>
            </w:r>
            <w:r>
              <w:rPr>
                <w:spacing w:val="17"/>
                <w:sz w:val="20"/>
                <w:szCs w:val="20"/>
                <w:highlight w:val="none"/>
              </w:rPr>
              <w:t>，选择对应招标项目进行登记，并自</w:t>
            </w:r>
            <w:r>
              <w:rPr>
                <w:spacing w:val="39"/>
                <w:sz w:val="20"/>
                <w:szCs w:val="20"/>
                <w:highlight w:val="none"/>
              </w:rPr>
              <w:t>行在网站中下载招标文</w:t>
            </w:r>
            <w:r>
              <w:rPr>
                <w:sz w:val="20"/>
                <w:szCs w:val="20"/>
                <w:highlight w:val="none"/>
              </w:rPr>
              <w:t>件。</w:t>
            </w:r>
          </w:p>
        </w:tc>
      </w:tr>
      <w:tr w14:paraId="735E4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755" w:type="dxa"/>
            <w:gridSpan w:val="2"/>
            <w:vAlign w:val="top"/>
          </w:tcPr>
          <w:p w14:paraId="1073AF65">
            <w:pPr>
              <w:pStyle w:val="20"/>
              <w:spacing w:before="36" w:line="358" w:lineRule="auto"/>
              <w:ind w:left="574" w:right="145" w:hanging="419"/>
              <w:rPr>
                <w:sz w:val="20"/>
                <w:szCs w:val="20"/>
                <w:highlight w:val="none"/>
              </w:rPr>
            </w:pPr>
            <w:r>
              <w:rPr>
                <w:b/>
                <w:bCs/>
                <w:spacing w:val="6"/>
                <w:sz w:val="20"/>
                <w:szCs w:val="20"/>
                <w:highlight w:val="none"/>
              </w:rPr>
              <w:t>获取招标文件开</w:t>
            </w:r>
            <w:r>
              <w:rPr>
                <w:b/>
                <w:bCs/>
                <w:spacing w:val="5"/>
                <w:sz w:val="20"/>
                <w:szCs w:val="20"/>
                <w:highlight w:val="none"/>
              </w:rPr>
              <w:t>始时间</w:t>
            </w:r>
          </w:p>
        </w:tc>
        <w:tc>
          <w:tcPr>
            <w:tcW w:w="1868" w:type="dxa"/>
            <w:gridSpan w:val="3"/>
            <w:vAlign w:val="center"/>
          </w:tcPr>
          <w:p w14:paraId="5BB38342">
            <w:pPr>
              <w:pStyle w:val="20"/>
              <w:spacing w:before="237" w:line="228" w:lineRule="auto"/>
              <w:jc w:val="center"/>
              <w:rPr>
                <w:sz w:val="20"/>
                <w:szCs w:val="20"/>
                <w:highlight w:val="none"/>
                <w:u w:val="single"/>
              </w:rPr>
            </w:pPr>
            <w:r>
              <w:rPr>
                <w:rFonts w:hint="eastAsia"/>
                <w:spacing w:val="-2"/>
                <w:sz w:val="20"/>
                <w:szCs w:val="20"/>
                <w:highlight w:val="none"/>
                <w:u w:val="single"/>
                <w:lang w:val="en-US" w:eastAsia="zh-CN"/>
              </w:rPr>
              <w:t>2026</w:t>
            </w:r>
            <w:r>
              <w:rPr>
                <w:spacing w:val="-2"/>
                <w:sz w:val="20"/>
                <w:szCs w:val="20"/>
                <w:highlight w:val="none"/>
                <w:u w:val="single"/>
              </w:rPr>
              <w:t>年</w:t>
            </w:r>
            <w:r>
              <w:rPr>
                <w:rFonts w:hint="eastAsia"/>
                <w:spacing w:val="-2"/>
                <w:sz w:val="20"/>
                <w:szCs w:val="20"/>
                <w:highlight w:val="none"/>
                <w:u w:val="single"/>
                <w:lang w:val="en-US" w:eastAsia="zh-CN"/>
              </w:rPr>
              <w:t>7</w:t>
            </w:r>
            <w:r>
              <w:rPr>
                <w:spacing w:val="-2"/>
                <w:sz w:val="20"/>
                <w:szCs w:val="20"/>
                <w:highlight w:val="none"/>
                <w:u w:val="single"/>
              </w:rPr>
              <w:t>月</w:t>
            </w:r>
            <w:r>
              <w:rPr>
                <w:rFonts w:hint="eastAsia"/>
                <w:spacing w:val="28"/>
                <w:sz w:val="20"/>
                <w:szCs w:val="20"/>
                <w:highlight w:val="none"/>
                <w:u w:val="single"/>
                <w:lang w:val="en-US" w:eastAsia="zh-CN"/>
              </w:rPr>
              <w:t>28</w:t>
            </w:r>
            <w:r>
              <w:rPr>
                <w:spacing w:val="-2"/>
                <w:sz w:val="20"/>
                <w:szCs w:val="20"/>
                <w:highlight w:val="none"/>
                <w:u w:val="single"/>
              </w:rPr>
              <w:t>日</w:t>
            </w:r>
          </w:p>
          <w:p w14:paraId="54E452D7">
            <w:pPr>
              <w:pStyle w:val="20"/>
              <w:spacing w:before="161" w:line="228" w:lineRule="auto"/>
              <w:jc w:val="center"/>
              <w:rPr>
                <w:sz w:val="20"/>
                <w:szCs w:val="20"/>
                <w:highlight w:val="none"/>
              </w:rPr>
            </w:pPr>
            <w:r>
              <w:rPr>
                <w:rFonts w:hint="eastAsia"/>
                <w:spacing w:val="-5"/>
                <w:sz w:val="20"/>
                <w:szCs w:val="20"/>
                <w:highlight w:val="none"/>
                <w:u w:val="single"/>
                <w:lang w:val="en-US" w:eastAsia="zh-CN"/>
              </w:rPr>
              <w:t>17</w:t>
            </w:r>
            <w:r>
              <w:rPr>
                <w:spacing w:val="-5"/>
                <w:sz w:val="20"/>
                <w:szCs w:val="20"/>
                <w:highlight w:val="none"/>
                <w:u w:val="single"/>
              </w:rPr>
              <w:t>时</w:t>
            </w:r>
            <w:r>
              <w:rPr>
                <w:rFonts w:hint="eastAsia"/>
                <w:spacing w:val="9"/>
                <w:sz w:val="20"/>
                <w:szCs w:val="20"/>
                <w:highlight w:val="none"/>
                <w:u w:val="single"/>
                <w:lang w:val="en-US" w:eastAsia="zh-CN"/>
              </w:rPr>
              <w:t>00</w:t>
            </w:r>
            <w:r>
              <w:rPr>
                <w:spacing w:val="-5"/>
                <w:sz w:val="20"/>
                <w:szCs w:val="20"/>
                <w:highlight w:val="none"/>
                <w:u w:val="single"/>
              </w:rPr>
              <w:t>分</w:t>
            </w:r>
          </w:p>
        </w:tc>
        <w:tc>
          <w:tcPr>
            <w:tcW w:w="1364" w:type="dxa"/>
            <w:vAlign w:val="top"/>
          </w:tcPr>
          <w:p w14:paraId="2A37AA3A">
            <w:pPr>
              <w:pStyle w:val="20"/>
              <w:spacing w:before="35" w:line="228" w:lineRule="auto"/>
              <w:ind w:left="164"/>
              <w:rPr>
                <w:sz w:val="20"/>
                <w:szCs w:val="20"/>
                <w:highlight w:val="none"/>
              </w:rPr>
            </w:pPr>
            <w:r>
              <w:rPr>
                <w:b/>
                <w:bCs/>
                <w:spacing w:val="5"/>
                <w:sz w:val="20"/>
                <w:szCs w:val="20"/>
                <w:highlight w:val="none"/>
              </w:rPr>
              <w:t>获取招标文</w:t>
            </w:r>
          </w:p>
          <w:p w14:paraId="425818BD">
            <w:pPr>
              <w:pStyle w:val="20"/>
              <w:spacing w:before="160" w:line="228" w:lineRule="auto"/>
              <w:ind w:left="160"/>
              <w:rPr>
                <w:sz w:val="20"/>
                <w:szCs w:val="20"/>
                <w:highlight w:val="none"/>
              </w:rPr>
            </w:pPr>
            <w:r>
              <w:rPr>
                <w:b/>
                <w:bCs/>
                <w:spacing w:val="6"/>
                <w:sz w:val="20"/>
                <w:szCs w:val="20"/>
                <w:highlight w:val="none"/>
              </w:rPr>
              <w:t>件截止时间</w:t>
            </w:r>
          </w:p>
        </w:tc>
        <w:tc>
          <w:tcPr>
            <w:tcW w:w="4029" w:type="dxa"/>
            <w:gridSpan w:val="3"/>
            <w:vAlign w:val="top"/>
          </w:tcPr>
          <w:p w14:paraId="63C722DE">
            <w:pPr>
              <w:pStyle w:val="20"/>
              <w:spacing w:before="237" w:line="228" w:lineRule="auto"/>
              <w:jc w:val="center"/>
              <w:rPr>
                <w:sz w:val="20"/>
                <w:szCs w:val="20"/>
                <w:highlight w:val="none"/>
                <w:u w:val="single"/>
              </w:rPr>
            </w:pPr>
            <w:r>
              <w:rPr>
                <w:rFonts w:hint="eastAsia"/>
                <w:spacing w:val="-2"/>
                <w:sz w:val="20"/>
                <w:szCs w:val="20"/>
                <w:highlight w:val="none"/>
                <w:u w:val="single"/>
                <w:lang w:val="en-US" w:eastAsia="zh-CN"/>
              </w:rPr>
              <w:t>2026</w:t>
            </w:r>
            <w:r>
              <w:rPr>
                <w:spacing w:val="-2"/>
                <w:sz w:val="20"/>
                <w:szCs w:val="20"/>
                <w:highlight w:val="none"/>
                <w:u w:val="single"/>
              </w:rPr>
              <w:t>年</w:t>
            </w:r>
            <w:r>
              <w:rPr>
                <w:rFonts w:hint="eastAsia"/>
                <w:spacing w:val="12"/>
                <w:sz w:val="20"/>
                <w:szCs w:val="20"/>
                <w:highlight w:val="none"/>
                <w:u w:val="single"/>
                <w:lang w:val="en-US" w:eastAsia="zh-CN"/>
              </w:rPr>
              <w:t>8</w:t>
            </w:r>
            <w:r>
              <w:rPr>
                <w:spacing w:val="-2"/>
                <w:sz w:val="20"/>
                <w:szCs w:val="20"/>
                <w:highlight w:val="none"/>
                <w:u w:val="single"/>
              </w:rPr>
              <w:t>月</w:t>
            </w:r>
            <w:r>
              <w:rPr>
                <w:rFonts w:hint="eastAsia"/>
                <w:spacing w:val="28"/>
                <w:sz w:val="20"/>
                <w:szCs w:val="20"/>
                <w:highlight w:val="none"/>
                <w:u w:val="single"/>
                <w:lang w:val="en-US" w:eastAsia="zh-CN"/>
              </w:rPr>
              <w:t>21</w:t>
            </w:r>
            <w:r>
              <w:rPr>
                <w:spacing w:val="-2"/>
                <w:sz w:val="20"/>
                <w:szCs w:val="20"/>
                <w:highlight w:val="none"/>
                <w:u w:val="single"/>
              </w:rPr>
              <w:t>日</w:t>
            </w:r>
          </w:p>
          <w:p w14:paraId="2EA0E8ED">
            <w:pPr>
              <w:pStyle w:val="20"/>
              <w:spacing w:before="161" w:line="228" w:lineRule="auto"/>
              <w:jc w:val="center"/>
              <w:rPr>
                <w:sz w:val="20"/>
                <w:szCs w:val="20"/>
                <w:highlight w:val="none"/>
              </w:rPr>
            </w:pPr>
            <w:r>
              <w:rPr>
                <w:rFonts w:hint="eastAsia"/>
                <w:spacing w:val="-5"/>
                <w:sz w:val="20"/>
                <w:szCs w:val="20"/>
                <w:highlight w:val="none"/>
                <w:u w:val="single"/>
                <w:lang w:val="en-US" w:eastAsia="zh-CN"/>
              </w:rPr>
              <w:t>09</w:t>
            </w:r>
            <w:r>
              <w:rPr>
                <w:spacing w:val="-5"/>
                <w:sz w:val="20"/>
                <w:szCs w:val="20"/>
                <w:highlight w:val="none"/>
                <w:u w:val="single"/>
              </w:rPr>
              <w:t>时</w:t>
            </w:r>
            <w:r>
              <w:rPr>
                <w:rFonts w:hint="eastAsia"/>
                <w:spacing w:val="9"/>
                <w:sz w:val="20"/>
                <w:szCs w:val="20"/>
                <w:highlight w:val="none"/>
                <w:u w:val="single"/>
                <w:lang w:val="en-US" w:eastAsia="zh-CN"/>
              </w:rPr>
              <w:t>30</w:t>
            </w:r>
            <w:r>
              <w:rPr>
                <w:spacing w:val="-5"/>
                <w:sz w:val="20"/>
                <w:szCs w:val="20"/>
                <w:highlight w:val="none"/>
                <w:u w:val="single"/>
              </w:rPr>
              <w:t>分</w:t>
            </w:r>
          </w:p>
        </w:tc>
      </w:tr>
      <w:tr w14:paraId="6ABFD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1755" w:type="dxa"/>
            <w:gridSpan w:val="2"/>
            <w:vAlign w:val="center"/>
          </w:tcPr>
          <w:p w14:paraId="28A03549">
            <w:pPr>
              <w:pStyle w:val="20"/>
              <w:spacing w:before="238" w:line="379" w:lineRule="auto"/>
              <w:ind w:right="145"/>
              <w:jc w:val="center"/>
              <w:rPr>
                <w:sz w:val="20"/>
                <w:szCs w:val="20"/>
                <w:highlight w:val="none"/>
              </w:rPr>
            </w:pPr>
            <w:r>
              <w:rPr>
                <w:b/>
                <w:bCs/>
                <w:spacing w:val="7"/>
                <w:sz w:val="20"/>
                <w:szCs w:val="20"/>
                <w:highlight w:val="none"/>
              </w:rPr>
              <w:t>递交投标文件截</w:t>
            </w:r>
            <w:bookmarkStart w:id="4" w:name="bookmark17"/>
            <w:bookmarkEnd w:id="4"/>
            <w:r>
              <w:rPr>
                <w:b/>
                <w:bCs/>
                <w:spacing w:val="5"/>
                <w:sz w:val="20"/>
                <w:szCs w:val="20"/>
                <w:highlight w:val="none"/>
              </w:rPr>
              <w:t>止时间</w:t>
            </w:r>
          </w:p>
        </w:tc>
        <w:tc>
          <w:tcPr>
            <w:tcW w:w="1868" w:type="dxa"/>
            <w:gridSpan w:val="3"/>
            <w:vAlign w:val="center"/>
          </w:tcPr>
          <w:p w14:paraId="79AD0CDF">
            <w:pPr>
              <w:pStyle w:val="20"/>
              <w:spacing w:before="237" w:line="228" w:lineRule="auto"/>
              <w:jc w:val="center"/>
              <w:rPr>
                <w:sz w:val="20"/>
                <w:szCs w:val="20"/>
                <w:highlight w:val="none"/>
                <w:u w:val="single"/>
              </w:rPr>
            </w:pPr>
            <w:r>
              <w:rPr>
                <w:rFonts w:hint="eastAsia"/>
                <w:spacing w:val="-2"/>
                <w:sz w:val="20"/>
                <w:szCs w:val="20"/>
                <w:highlight w:val="none"/>
                <w:u w:val="single"/>
                <w:lang w:val="en-US" w:eastAsia="zh-CN"/>
              </w:rPr>
              <w:t>2026</w:t>
            </w:r>
            <w:r>
              <w:rPr>
                <w:spacing w:val="-2"/>
                <w:sz w:val="20"/>
                <w:szCs w:val="20"/>
                <w:highlight w:val="none"/>
                <w:u w:val="single"/>
              </w:rPr>
              <w:t>年</w:t>
            </w:r>
            <w:r>
              <w:rPr>
                <w:rFonts w:hint="eastAsia"/>
                <w:spacing w:val="12"/>
                <w:sz w:val="20"/>
                <w:szCs w:val="20"/>
                <w:highlight w:val="none"/>
                <w:u w:val="single"/>
                <w:lang w:val="en-US" w:eastAsia="zh-CN"/>
              </w:rPr>
              <w:t>8</w:t>
            </w:r>
            <w:r>
              <w:rPr>
                <w:spacing w:val="-2"/>
                <w:sz w:val="20"/>
                <w:szCs w:val="20"/>
                <w:highlight w:val="none"/>
                <w:u w:val="single"/>
              </w:rPr>
              <w:t>月</w:t>
            </w:r>
            <w:r>
              <w:rPr>
                <w:rFonts w:hint="eastAsia"/>
                <w:spacing w:val="28"/>
                <w:sz w:val="20"/>
                <w:szCs w:val="20"/>
                <w:highlight w:val="none"/>
                <w:u w:val="single"/>
                <w:lang w:val="en-US" w:eastAsia="zh-CN"/>
              </w:rPr>
              <w:t>21</w:t>
            </w:r>
            <w:r>
              <w:rPr>
                <w:spacing w:val="-2"/>
                <w:sz w:val="20"/>
                <w:szCs w:val="20"/>
                <w:highlight w:val="none"/>
                <w:u w:val="single"/>
              </w:rPr>
              <w:t>日</w:t>
            </w:r>
          </w:p>
          <w:p w14:paraId="7157B69F">
            <w:pPr>
              <w:pStyle w:val="20"/>
              <w:spacing w:before="161" w:line="228" w:lineRule="auto"/>
              <w:jc w:val="center"/>
              <w:rPr>
                <w:sz w:val="20"/>
                <w:szCs w:val="20"/>
                <w:highlight w:val="none"/>
              </w:rPr>
            </w:pPr>
            <w:r>
              <w:rPr>
                <w:rFonts w:hint="eastAsia"/>
                <w:spacing w:val="-5"/>
                <w:sz w:val="20"/>
                <w:szCs w:val="20"/>
                <w:highlight w:val="none"/>
                <w:u w:val="single"/>
                <w:lang w:val="en-US" w:eastAsia="zh-CN"/>
              </w:rPr>
              <w:t>09</w:t>
            </w:r>
            <w:r>
              <w:rPr>
                <w:spacing w:val="-5"/>
                <w:sz w:val="20"/>
                <w:szCs w:val="20"/>
                <w:highlight w:val="none"/>
                <w:u w:val="single"/>
              </w:rPr>
              <w:t>时</w:t>
            </w:r>
            <w:r>
              <w:rPr>
                <w:rFonts w:hint="eastAsia"/>
                <w:spacing w:val="9"/>
                <w:sz w:val="20"/>
                <w:szCs w:val="20"/>
                <w:highlight w:val="none"/>
                <w:u w:val="single"/>
                <w:lang w:val="en-US" w:eastAsia="zh-CN"/>
              </w:rPr>
              <w:t>30</w:t>
            </w:r>
            <w:r>
              <w:rPr>
                <w:spacing w:val="-5"/>
                <w:sz w:val="20"/>
                <w:szCs w:val="20"/>
                <w:highlight w:val="none"/>
                <w:u w:val="single"/>
              </w:rPr>
              <w:t>分</w:t>
            </w:r>
          </w:p>
        </w:tc>
        <w:tc>
          <w:tcPr>
            <w:tcW w:w="1364" w:type="dxa"/>
            <w:vAlign w:val="center"/>
          </w:tcPr>
          <w:p w14:paraId="4A6327AE">
            <w:pPr>
              <w:pStyle w:val="20"/>
              <w:spacing w:before="237" w:line="379" w:lineRule="auto"/>
              <w:ind w:left="375" w:right="156" w:hanging="212"/>
              <w:jc w:val="center"/>
              <w:rPr>
                <w:sz w:val="20"/>
                <w:szCs w:val="20"/>
                <w:highlight w:val="none"/>
              </w:rPr>
            </w:pPr>
            <w:r>
              <w:rPr>
                <w:b/>
                <w:bCs/>
                <w:spacing w:val="6"/>
                <w:sz w:val="20"/>
                <w:szCs w:val="20"/>
                <w:highlight w:val="none"/>
              </w:rPr>
              <w:t>投标文件递</w:t>
            </w:r>
            <w:r>
              <w:rPr>
                <w:b/>
                <w:bCs/>
                <w:spacing w:val="4"/>
                <w:sz w:val="20"/>
                <w:szCs w:val="20"/>
                <w:highlight w:val="none"/>
              </w:rPr>
              <w:t>交方式</w:t>
            </w:r>
          </w:p>
        </w:tc>
        <w:tc>
          <w:tcPr>
            <w:tcW w:w="4029" w:type="dxa"/>
            <w:gridSpan w:val="3"/>
            <w:vAlign w:val="top"/>
          </w:tcPr>
          <w:p w14:paraId="79AA58D6">
            <w:pPr>
              <w:pStyle w:val="20"/>
              <w:spacing w:before="35" w:line="365" w:lineRule="auto"/>
              <w:ind w:left="118" w:right="111" w:firstLine="3"/>
              <w:jc w:val="both"/>
              <w:rPr>
                <w:sz w:val="20"/>
                <w:szCs w:val="20"/>
                <w:highlight w:val="none"/>
              </w:rPr>
            </w:pPr>
            <w:r>
              <w:rPr>
                <w:spacing w:val="11"/>
                <w:sz w:val="20"/>
                <w:szCs w:val="20"/>
                <w:highlight w:val="none"/>
              </w:rPr>
              <w:t>投标人应在递交投标文件截止时间前，通</w:t>
            </w:r>
            <w:r>
              <w:rPr>
                <w:spacing w:val="9"/>
                <w:sz w:val="20"/>
                <w:szCs w:val="20"/>
                <w:highlight w:val="none"/>
              </w:rPr>
              <w:t>过互联网使用</w:t>
            </w:r>
            <w:r>
              <w:rPr>
                <w:sz w:val="20"/>
                <w:szCs w:val="20"/>
                <w:highlight w:val="none"/>
              </w:rPr>
              <w:t>CA</w:t>
            </w:r>
            <w:r>
              <w:rPr>
                <w:spacing w:val="9"/>
                <w:sz w:val="20"/>
                <w:szCs w:val="20"/>
                <w:highlight w:val="none"/>
              </w:rPr>
              <w:t>数字证书登录“</w:t>
            </w:r>
            <w:r>
              <w:rPr>
                <w:spacing w:val="-50"/>
                <w:sz w:val="20"/>
                <w:szCs w:val="20"/>
                <w:highlight w:val="none"/>
              </w:rPr>
              <w:t xml:space="preserve"> </w:t>
            </w:r>
            <w:r>
              <w:rPr>
                <w:spacing w:val="9"/>
                <w:sz w:val="20"/>
                <w:szCs w:val="20"/>
                <w:highlight w:val="none"/>
              </w:rPr>
              <w:t>电子交易平台</w:t>
            </w:r>
            <w:r>
              <w:rPr>
                <w:spacing w:val="-57"/>
                <w:sz w:val="20"/>
                <w:szCs w:val="20"/>
                <w:highlight w:val="none"/>
              </w:rPr>
              <w:t xml:space="preserve"> </w:t>
            </w:r>
            <w:r>
              <w:rPr>
                <w:spacing w:val="9"/>
                <w:sz w:val="20"/>
                <w:szCs w:val="20"/>
                <w:highlight w:val="none"/>
              </w:rPr>
              <w:t>”，将加密的投标文件上传，并保存</w:t>
            </w:r>
            <w:r>
              <w:rPr>
                <w:spacing w:val="23"/>
                <w:sz w:val="20"/>
                <w:szCs w:val="20"/>
                <w:highlight w:val="none"/>
              </w:rPr>
              <w:t>上传成功后系统自动生成的电子签收凭</w:t>
            </w:r>
            <w:r>
              <w:rPr>
                <w:spacing w:val="11"/>
                <w:sz w:val="20"/>
                <w:szCs w:val="20"/>
                <w:highlight w:val="none"/>
              </w:rPr>
              <w:t>证，递交时间即为电子签收凭证时间。逾</w:t>
            </w:r>
            <w:r>
              <w:rPr>
                <w:spacing w:val="23"/>
                <w:sz w:val="20"/>
                <w:szCs w:val="20"/>
                <w:highlight w:val="none"/>
              </w:rPr>
              <w:t>期未完成上传或未按规定加密的投标文</w:t>
            </w:r>
            <w:r>
              <w:rPr>
                <w:spacing w:val="11"/>
                <w:sz w:val="20"/>
                <w:szCs w:val="20"/>
                <w:highlight w:val="none"/>
              </w:rPr>
              <w:t>件，招标人予以拒收。投标人如需提交投</w:t>
            </w:r>
            <w:r>
              <w:rPr>
                <w:spacing w:val="16"/>
                <w:sz w:val="20"/>
                <w:szCs w:val="20"/>
                <w:highlight w:val="none"/>
              </w:rPr>
              <w:t>标文件光盘或U盘备用，具体要求详见投</w:t>
            </w:r>
            <w:r>
              <w:rPr>
                <w:spacing w:val="6"/>
                <w:sz w:val="20"/>
                <w:szCs w:val="20"/>
                <w:highlight w:val="none"/>
              </w:rPr>
              <w:t>标人须知前附表3.7.4项。</w:t>
            </w:r>
          </w:p>
        </w:tc>
      </w:tr>
      <w:tr w14:paraId="7218E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755" w:type="dxa"/>
            <w:gridSpan w:val="2"/>
            <w:vAlign w:val="top"/>
          </w:tcPr>
          <w:p w14:paraId="45E9E8F5">
            <w:pPr>
              <w:spacing w:line="287" w:lineRule="auto"/>
              <w:rPr>
                <w:rFonts w:ascii="Arial"/>
                <w:sz w:val="20"/>
                <w:szCs w:val="20"/>
                <w:highlight w:val="none"/>
              </w:rPr>
            </w:pPr>
          </w:p>
          <w:p w14:paraId="43B739B1">
            <w:pPr>
              <w:spacing w:line="288" w:lineRule="auto"/>
              <w:rPr>
                <w:rFonts w:ascii="Arial"/>
                <w:sz w:val="20"/>
                <w:szCs w:val="20"/>
                <w:highlight w:val="none"/>
              </w:rPr>
            </w:pPr>
          </w:p>
          <w:p w14:paraId="650F031E">
            <w:pPr>
              <w:pStyle w:val="20"/>
              <w:spacing w:before="65" w:line="228" w:lineRule="auto"/>
              <w:ind w:left="469"/>
              <w:rPr>
                <w:sz w:val="20"/>
                <w:szCs w:val="20"/>
                <w:highlight w:val="none"/>
              </w:rPr>
            </w:pPr>
            <w:r>
              <w:rPr>
                <w:b/>
                <w:bCs/>
                <w:spacing w:val="6"/>
                <w:sz w:val="20"/>
                <w:szCs w:val="20"/>
                <w:highlight w:val="none"/>
              </w:rPr>
              <w:t>开标时间</w:t>
            </w:r>
          </w:p>
        </w:tc>
        <w:tc>
          <w:tcPr>
            <w:tcW w:w="1868" w:type="dxa"/>
            <w:gridSpan w:val="3"/>
            <w:vAlign w:val="top"/>
          </w:tcPr>
          <w:p w14:paraId="07DE8755">
            <w:pPr>
              <w:pStyle w:val="20"/>
              <w:spacing w:before="237" w:line="228" w:lineRule="auto"/>
              <w:jc w:val="center"/>
              <w:rPr>
                <w:sz w:val="20"/>
                <w:szCs w:val="20"/>
                <w:highlight w:val="none"/>
                <w:u w:val="single"/>
              </w:rPr>
            </w:pPr>
            <w:r>
              <w:rPr>
                <w:rFonts w:hint="eastAsia"/>
                <w:spacing w:val="-2"/>
                <w:sz w:val="20"/>
                <w:szCs w:val="20"/>
                <w:highlight w:val="none"/>
                <w:u w:val="single"/>
                <w:lang w:val="en-US" w:eastAsia="zh-CN"/>
              </w:rPr>
              <w:t>2026</w:t>
            </w:r>
            <w:r>
              <w:rPr>
                <w:spacing w:val="-2"/>
                <w:sz w:val="20"/>
                <w:szCs w:val="20"/>
                <w:highlight w:val="none"/>
                <w:u w:val="single"/>
              </w:rPr>
              <w:t>年</w:t>
            </w:r>
            <w:r>
              <w:rPr>
                <w:rFonts w:hint="eastAsia"/>
                <w:spacing w:val="12"/>
                <w:sz w:val="20"/>
                <w:szCs w:val="20"/>
                <w:highlight w:val="none"/>
                <w:u w:val="single"/>
                <w:lang w:val="en-US" w:eastAsia="zh-CN"/>
              </w:rPr>
              <w:t>8</w:t>
            </w:r>
            <w:r>
              <w:rPr>
                <w:spacing w:val="-2"/>
                <w:sz w:val="20"/>
                <w:szCs w:val="20"/>
                <w:highlight w:val="none"/>
                <w:u w:val="single"/>
              </w:rPr>
              <w:t>月</w:t>
            </w:r>
            <w:r>
              <w:rPr>
                <w:rFonts w:hint="eastAsia"/>
                <w:spacing w:val="28"/>
                <w:sz w:val="20"/>
                <w:szCs w:val="20"/>
                <w:highlight w:val="none"/>
                <w:u w:val="single"/>
                <w:lang w:val="en-US" w:eastAsia="zh-CN"/>
              </w:rPr>
              <w:t>21</w:t>
            </w:r>
            <w:r>
              <w:rPr>
                <w:spacing w:val="-2"/>
                <w:sz w:val="20"/>
                <w:szCs w:val="20"/>
                <w:highlight w:val="none"/>
                <w:u w:val="single"/>
              </w:rPr>
              <w:t>日</w:t>
            </w:r>
          </w:p>
          <w:p w14:paraId="228190E6">
            <w:pPr>
              <w:pStyle w:val="20"/>
              <w:spacing w:before="160" w:line="366" w:lineRule="auto"/>
              <w:ind w:right="113"/>
              <w:jc w:val="center"/>
              <w:rPr>
                <w:sz w:val="20"/>
                <w:szCs w:val="20"/>
                <w:highlight w:val="none"/>
              </w:rPr>
            </w:pPr>
            <w:r>
              <w:rPr>
                <w:rFonts w:hint="eastAsia"/>
                <w:spacing w:val="-5"/>
                <w:sz w:val="20"/>
                <w:szCs w:val="20"/>
                <w:highlight w:val="none"/>
                <w:u w:val="single"/>
                <w:lang w:val="en-US" w:eastAsia="zh-CN"/>
              </w:rPr>
              <w:t>09</w:t>
            </w:r>
            <w:r>
              <w:rPr>
                <w:spacing w:val="-5"/>
                <w:sz w:val="20"/>
                <w:szCs w:val="20"/>
                <w:highlight w:val="none"/>
                <w:u w:val="single"/>
              </w:rPr>
              <w:t>时</w:t>
            </w:r>
            <w:r>
              <w:rPr>
                <w:rFonts w:hint="eastAsia"/>
                <w:spacing w:val="9"/>
                <w:sz w:val="20"/>
                <w:szCs w:val="20"/>
                <w:highlight w:val="none"/>
                <w:u w:val="single"/>
                <w:lang w:val="en-US" w:eastAsia="zh-CN"/>
              </w:rPr>
              <w:t>30</w:t>
            </w:r>
            <w:r>
              <w:rPr>
                <w:spacing w:val="-5"/>
                <w:sz w:val="20"/>
                <w:szCs w:val="20"/>
                <w:highlight w:val="none"/>
                <w:u w:val="single"/>
              </w:rPr>
              <w:t>分</w:t>
            </w:r>
            <w:r>
              <w:rPr>
                <w:spacing w:val="27"/>
                <w:sz w:val="20"/>
                <w:szCs w:val="20"/>
                <w:highlight w:val="none"/>
              </w:rPr>
              <w:t>（与投标截止时</w:t>
            </w:r>
            <w:r>
              <w:rPr>
                <w:spacing w:val="5"/>
                <w:sz w:val="20"/>
                <w:szCs w:val="20"/>
                <w:highlight w:val="none"/>
              </w:rPr>
              <w:t>间为同一时间）</w:t>
            </w:r>
          </w:p>
        </w:tc>
        <w:tc>
          <w:tcPr>
            <w:tcW w:w="1364" w:type="dxa"/>
            <w:vAlign w:val="top"/>
          </w:tcPr>
          <w:p w14:paraId="365C4D20">
            <w:pPr>
              <w:spacing w:line="287" w:lineRule="auto"/>
              <w:rPr>
                <w:rFonts w:ascii="Arial"/>
                <w:sz w:val="20"/>
                <w:szCs w:val="20"/>
                <w:highlight w:val="none"/>
              </w:rPr>
            </w:pPr>
          </w:p>
          <w:p w14:paraId="29D9F818">
            <w:pPr>
              <w:spacing w:line="288" w:lineRule="auto"/>
              <w:rPr>
                <w:rFonts w:ascii="Arial"/>
                <w:sz w:val="20"/>
                <w:szCs w:val="20"/>
                <w:highlight w:val="none"/>
              </w:rPr>
            </w:pPr>
          </w:p>
          <w:p w14:paraId="4FB65EF9">
            <w:pPr>
              <w:pStyle w:val="20"/>
              <w:spacing w:before="65" w:line="228" w:lineRule="auto"/>
              <w:ind w:left="267"/>
              <w:rPr>
                <w:sz w:val="20"/>
                <w:szCs w:val="20"/>
                <w:highlight w:val="none"/>
              </w:rPr>
            </w:pPr>
            <w:r>
              <w:rPr>
                <w:b/>
                <w:bCs/>
                <w:spacing w:val="6"/>
                <w:sz w:val="20"/>
                <w:szCs w:val="20"/>
                <w:highlight w:val="none"/>
              </w:rPr>
              <w:t>开标地点</w:t>
            </w:r>
          </w:p>
        </w:tc>
        <w:tc>
          <w:tcPr>
            <w:tcW w:w="4029" w:type="dxa"/>
            <w:gridSpan w:val="3"/>
            <w:vAlign w:val="top"/>
          </w:tcPr>
          <w:p w14:paraId="1DA31A82">
            <w:pPr>
              <w:spacing w:line="372" w:lineRule="auto"/>
              <w:rPr>
                <w:rFonts w:ascii="Arial"/>
                <w:sz w:val="20"/>
                <w:szCs w:val="20"/>
                <w:highlight w:val="none"/>
              </w:rPr>
            </w:pPr>
          </w:p>
          <w:p w14:paraId="7BB2CA83">
            <w:pPr>
              <w:pStyle w:val="20"/>
              <w:spacing w:before="65" w:line="377" w:lineRule="auto"/>
              <w:ind w:left="125" w:right="114" w:hanging="6"/>
              <w:rPr>
                <w:sz w:val="20"/>
                <w:szCs w:val="20"/>
                <w:highlight w:val="none"/>
              </w:rPr>
            </w:pPr>
            <w:r>
              <w:rPr>
                <w:rFonts w:hint="eastAsia"/>
                <w:spacing w:val="16"/>
                <w:sz w:val="20"/>
                <w:szCs w:val="20"/>
                <w:highlight w:val="none"/>
                <w:u w:val="single" w:color="auto"/>
                <w:lang w:val="en-US" w:eastAsia="zh-CN"/>
              </w:rPr>
              <w:t>韶关市</w:t>
            </w:r>
            <w:r>
              <w:rPr>
                <w:spacing w:val="16"/>
                <w:sz w:val="20"/>
                <w:szCs w:val="20"/>
                <w:highlight w:val="none"/>
              </w:rPr>
              <w:t>公共资源交易中心(具体开标室</w:t>
            </w:r>
            <w:r>
              <w:rPr>
                <w:spacing w:val="-44"/>
                <w:sz w:val="20"/>
                <w:szCs w:val="20"/>
                <w:highlight w:val="none"/>
              </w:rPr>
              <w:t xml:space="preserve"> </w:t>
            </w:r>
            <w:r>
              <w:rPr>
                <w:spacing w:val="16"/>
                <w:sz w:val="20"/>
                <w:szCs w:val="20"/>
                <w:highlight w:val="none"/>
              </w:rPr>
              <w:t>以</w:t>
            </w:r>
            <w:r>
              <w:rPr>
                <w:spacing w:val="8"/>
                <w:sz w:val="20"/>
                <w:szCs w:val="20"/>
                <w:highlight w:val="none"/>
              </w:rPr>
              <w:t>公共资源交易中心公告为准)</w:t>
            </w:r>
          </w:p>
        </w:tc>
      </w:tr>
      <w:tr w14:paraId="77A47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3" w:type="dxa"/>
          <w:trHeight w:val="821" w:hRule="atLeast"/>
        </w:trPr>
        <w:tc>
          <w:tcPr>
            <w:tcW w:w="1742" w:type="dxa"/>
            <w:vAlign w:val="top"/>
          </w:tcPr>
          <w:p w14:paraId="7244F98E">
            <w:pPr>
              <w:pStyle w:val="20"/>
              <w:spacing w:before="236" w:line="226" w:lineRule="auto"/>
              <w:ind w:left="261"/>
              <w:rPr>
                <w:sz w:val="20"/>
                <w:szCs w:val="20"/>
                <w:highlight w:val="none"/>
              </w:rPr>
            </w:pPr>
            <w:r>
              <w:rPr>
                <w:b/>
                <w:bCs/>
                <w:spacing w:val="6"/>
                <w:sz w:val="20"/>
                <w:szCs w:val="20"/>
                <w:highlight w:val="none"/>
              </w:rPr>
              <w:t>发布公告媒介</w:t>
            </w:r>
          </w:p>
        </w:tc>
        <w:tc>
          <w:tcPr>
            <w:tcW w:w="7261" w:type="dxa"/>
            <w:gridSpan w:val="7"/>
            <w:vAlign w:val="top"/>
          </w:tcPr>
          <w:p w14:paraId="5CBC5367">
            <w:pPr>
              <w:pStyle w:val="20"/>
              <w:keepNext w:val="0"/>
              <w:keepLines w:val="0"/>
              <w:pageBreakBefore w:val="0"/>
              <w:widowControl/>
              <w:kinsoku w:val="0"/>
              <w:wordWrap/>
              <w:overflowPunct/>
              <w:topLinePunct w:val="0"/>
              <w:autoSpaceDE w:val="0"/>
              <w:autoSpaceDN w:val="0"/>
              <w:bidi w:val="0"/>
              <w:adjustRightInd w:val="0"/>
              <w:snapToGrid w:val="0"/>
              <w:spacing w:line="320" w:lineRule="exact"/>
              <w:ind w:left="113" w:right="113"/>
              <w:textAlignment w:val="baseline"/>
              <w:rPr>
                <w:sz w:val="20"/>
                <w:szCs w:val="20"/>
                <w:highlight w:val="none"/>
              </w:rPr>
            </w:pPr>
            <w:r>
              <w:rPr>
                <w:rFonts w:hint="eastAsia"/>
                <w:spacing w:val="12"/>
                <w:sz w:val="20"/>
                <w:szCs w:val="20"/>
                <w:highlight w:val="none"/>
              </w:rPr>
              <w:t>广东省招标投标监管网（http://zbtb.gd.gov.cn）、全国公共资源交易平台（广东省·韶关市）（https://ygp.gdzwfw.gov.cn/ggzy-portal/#/440200/index）公布。</w:t>
            </w:r>
            <w:r>
              <w:rPr>
                <w:spacing w:val="12"/>
                <w:sz w:val="20"/>
                <w:szCs w:val="20"/>
                <w:highlight w:val="none"/>
              </w:rPr>
              <w:t>如公告详细内容不一</w:t>
            </w:r>
            <w:r>
              <w:rPr>
                <w:spacing w:val="8"/>
                <w:sz w:val="20"/>
                <w:szCs w:val="20"/>
                <w:highlight w:val="none"/>
              </w:rPr>
              <w:t>致者，以广东省招标投标监管网公告为准。</w:t>
            </w:r>
          </w:p>
        </w:tc>
      </w:tr>
      <w:tr w14:paraId="57871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3" w:type="dxa"/>
          <w:trHeight w:val="647" w:hRule="atLeast"/>
        </w:trPr>
        <w:tc>
          <w:tcPr>
            <w:tcW w:w="1742" w:type="dxa"/>
            <w:vAlign w:val="center"/>
          </w:tcPr>
          <w:p w14:paraId="4CA2AF79">
            <w:pPr>
              <w:pStyle w:val="20"/>
              <w:spacing w:before="0" w:line="228" w:lineRule="auto"/>
              <w:jc w:val="center"/>
              <w:rPr>
                <w:sz w:val="20"/>
                <w:szCs w:val="20"/>
                <w:highlight w:val="none"/>
              </w:rPr>
            </w:pPr>
            <w:r>
              <w:rPr>
                <w:b/>
                <w:bCs/>
                <w:spacing w:val="5"/>
                <w:sz w:val="20"/>
                <w:szCs w:val="20"/>
                <w:highlight w:val="none"/>
              </w:rPr>
              <w:t>招标人</w:t>
            </w:r>
          </w:p>
        </w:tc>
        <w:tc>
          <w:tcPr>
            <w:tcW w:w="1866" w:type="dxa"/>
            <w:gridSpan w:val="2"/>
            <w:vAlign w:val="center"/>
          </w:tcPr>
          <w:p w14:paraId="69B67836">
            <w:pPr>
              <w:pStyle w:val="20"/>
              <w:spacing w:before="0" w:line="359" w:lineRule="auto"/>
              <w:ind w:left="296" w:right="185" w:hanging="106"/>
              <w:jc w:val="center"/>
              <w:rPr>
                <w:rFonts w:hint="eastAsia" w:eastAsia="宋体"/>
                <w:sz w:val="20"/>
                <w:szCs w:val="20"/>
                <w:highlight w:val="none"/>
                <w:lang w:eastAsia="zh-CN"/>
              </w:rPr>
            </w:pPr>
            <w:r>
              <w:rPr>
                <w:rFonts w:hint="eastAsia"/>
                <w:spacing w:val="8"/>
                <w:sz w:val="20"/>
                <w:szCs w:val="20"/>
                <w:highlight w:val="none"/>
                <w:lang w:eastAsia="zh-CN"/>
              </w:rPr>
              <w:t>韶关市粤丹工程管理有限公司</w:t>
            </w:r>
          </w:p>
        </w:tc>
        <w:tc>
          <w:tcPr>
            <w:tcW w:w="1366" w:type="dxa"/>
            <w:gridSpan w:val="2"/>
            <w:vAlign w:val="center"/>
          </w:tcPr>
          <w:p w14:paraId="3376BE13">
            <w:pPr>
              <w:pStyle w:val="20"/>
              <w:spacing w:before="0" w:line="230" w:lineRule="auto"/>
              <w:jc w:val="center"/>
              <w:rPr>
                <w:sz w:val="20"/>
                <w:szCs w:val="20"/>
                <w:highlight w:val="none"/>
              </w:rPr>
            </w:pPr>
            <w:r>
              <w:rPr>
                <w:b/>
                <w:bCs/>
                <w:spacing w:val="6"/>
                <w:sz w:val="20"/>
                <w:szCs w:val="20"/>
                <w:highlight w:val="none"/>
              </w:rPr>
              <w:t>联系地址</w:t>
            </w:r>
          </w:p>
        </w:tc>
        <w:tc>
          <w:tcPr>
            <w:tcW w:w="4029" w:type="dxa"/>
            <w:gridSpan w:val="3"/>
            <w:vAlign w:val="center"/>
          </w:tcPr>
          <w:p w14:paraId="398A9E85">
            <w:pPr>
              <w:pStyle w:val="20"/>
              <w:spacing w:before="0" w:line="228" w:lineRule="auto"/>
              <w:jc w:val="center"/>
              <w:rPr>
                <w:rFonts w:hint="eastAsia" w:eastAsia="宋体"/>
                <w:sz w:val="20"/>
                <w:szCs w:val="20"/>
                <w:highlight w:val="none"/>
                <w:lang w:eastAsia="zh-CN"/>
              </w:rPr>
            </w:pPr>
            <w:r>
              <w:rPr>
                <w:rFonts w:hint="eastAsia"/>
                <w:spacing w:val="8"/>
                <w:sz w:val="20"/>
                <w:szCs w:val="20"/>
                <w:highlight w:val="none"/>
                <w:lang w:eastAsia="zh-CN"/>
              </w:rPr>
              <w:t>韶关市浈江区启明北路9号</w:t>
            </w:r>
          </w:p>
        </w:tc>
      </w:tr>
      <w:tr w14:paraId="4A070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3" w:type="dxa"/>
          <w:trHeight w:val="510" w:hRule="atLeast"/>
        </w:trPr>
        <w:tc>
          <w:tcPr>
            <w:tcW w:w="1742" w:type="dxa"/>
            <w:vAlign w:val="center"/>
          </w:tcPr>
          <w:p w14:paraId="058AD224">
            <w:pPr>
              <w:pStyle w:val="20"/>
              <w:spacing w:before="151" w:line="228" w:lineRule="auto"/>
              <w:ind w:left="258"/>
              <w:jc w:val="center"/>
              <w:rPr>
                <w:sz w:val="20"/>
                <w:szCs w:val="20"/>
                <w:highlight w:val="none"/>
              </w:rPr>
            </w:pPr>
            <w:r>
              <w:rPr>
                <w:b/>
                <w:bCs/>
                <w:spacing w:val="6"/>
                <w:sz w:val="20"/>
                <w:szCs w:val="20"/>
                <w:highlight w:val="none"/>
              </w:rPr>
              <w:t>招标人联系人</w:t>
            </w:r>
          </w:p>
        </w:tc>
        <w:tc>
          <w:tcPr>
            <w:tcW w:w="1866" w:type="dxa"/>
            <w:gridSpan w:val="2"/>
            <w:vAlign w:val="center"/>
          </w:tcPr>
          <w:p w14:paraId="42EE1604">
            <w:pPr>
              <w:pStyle w:val="20"/>
              <w:spacing w:before="150" w:line="233" w:lineRule="auto"/>
              <w:jc w:val="center"/>
              <w:rPr>
                <w:rFonts w:hint="eastAsia" w:eastAsia="宋体"/>
                <w:sz w:val="20"/>
                <w:szCs w:val="20"/>
                <w:highlight w:val="none"/>
                <w:lang w:eastAsia="zh-CN"/>
              </w:rPr>
            </w:pPr>
            <w:r>
              <w:rPr>
                <w:rFonts w:hint="eastAsia"/>
                <w:sz w:val="20"/>
                <w:szCs w:val="20"/>
                <w:highlight w:val="none"/>
              </w:rPr>
              <w:t>陈</w:t>
            </w:r>
            <w:r>
              <w:rPr>
                <w:rFonts w:hint="eastAsia"/>
                <w:sz w:val="20"/>
                <w:szCs w:val="20"/>
                <w:highlight w:val="none"/>
                <w:lang w:eastAsia="zh-CN"/>
              </w:rPr>
              <w:t>工</w:t>
            </w:r>
          </w:p>
        </w:tc>
        <w:tc>
          <w:tcPr>
            <w:tcW w:w="1366" w:type="dxa"/>
            <w:gridSpan w:val="2"/>
            <w:vAlign w:val="center"/>
          </w:tcPr>
          <w:p w14:paraId="4E7E25F6">
            <w:pPr>
              <w:pStyle w:val="20"/>
              <w:spacing w:before="150" w:line="230" w:lineRule="auto"/>
              <w:ind w:left="267"/>
              <w:jc w:val="center"/>
              <w:rPr>
                <w:sz w:val="20"/>
                <w:szCs w:val="20"/>
                <w:highlight w:val="none"/>
              </w:rPr>
            </w:pPr>
            <w:r>
              <w:rPr>
                <w:b/>
                <w:bCs/>
                <w:spacing w:val="6"/>
                <w:sz w:val="20"/>
                <w:szCs w:val="20"/>
                <w:highlight w:val="none"/>
              </w:rPr>
              <w:t>联系电话</w:t>
            </w:r>
          </w:p>
        </w:tc>
        <w:tc>
          <w:tcPr>
            <w:tcW w:w="4029" w:type="dxa"/>
            <w:gridSpan w:val="3"/>
            <w:vAlign w:val="center"/>
          </w:tcPr>
          <w:p w14:paraId="6FD76D98">
            <w:pPr>
              <w:pStyle w:val="20"/>
              <w:spacing w:before="150" w:line="269" w:lineRule="exact"/>
              <w:ind w:left="1398"/>
              <w:jc w:val="center"/>
              <w:rPr>
                <w:sz w:val="20"/>
                <w:szCs w:val="20"/>
                <w:highlight w:val="none"/>
              </w:rPr>
            </w:pPr>
            <w:r>
              <w:rPr>
                <w:rFonts w:hint="eastAsia"/>
                <w:sz w:val="20"/>
                <w:szCs w:val="20"/>
                <w:highlight w:val="none"/>
              </w:rPr>
              <w:t>13826307834</w:t>
            </w:r>
          </w:p>
        </w:tc>
      </w:tr>
      <w:tr w14:paraId="1DA47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3" w:type="dxa"/>
          <w:trHeight w:val="676" w:hRule="atLeast"/>
        </w:trPr>
        <w:tc>
          <w:tcPr>
            <w:tcW w:w="1742" w:type="dxa"/>
            <w:vAlign w:val="center"/>
          </w:tcPr>
          <w:p w14:paraId="73A1C96A">
            <w:pPr>
              <w:pStyle w:val="20"/>
              <w:spacing w:before="0" w:line="320" w:lineRule="exact"/>
              <w:ind w:left="258"/>
              <w:jc w:val="center"/>
              <w:rPr>
                <w:sz w:val="20"/>
                <w:szCs w:val="20"/>
                <w:highlight w:val="none"/>
              </w:rPr>
            </w:pPr>
            <w:r>
              <w:rPr>
                <w:b/>
                <w:bCs/>
                <w:spacing w:val="6"/>
                <w:sz w:val="20"/>
                <w:szCs w:val="20"/>
                <w:highlight w:val="none"/>
              </w:rPr>
              <w:t>招标代理机构</w:t>
            </w:r>
          </w:p>
        </w:tc>
        <w:tc>
          <w:tcPr>
            <w:tcW w:w="1866" w:type="dxa"/>
            <w:gridSpan w:val="2"/>
            <w:vAlign w:val="center"/>
          </w:tcPr>
          <w:p w14:paraId="62398833">
            <w:pPr>
              <w:pStyle w:val="20"/>
              <w:spacing w:before="0" w:line="320" w:lineRule="exact"/>
              <w:ind w:right="185"/>
              <w:jc w:val="center"/>
              <w:rPr>
                <w:rFonts w:hint="eastAsia" w:eastAsia="宋体"/>
                <w:sz w:val="20"/>
                <w:szCs w:val="20"/>
                <w:highlight w:val="none"/>
                <w:lang w:eastAsia="zh-CN"/>
              </w:rPr>
            </w:pPr>
            <w:r>
              <w:rPr>
                <w:rFonts w:hint="eastAsia"/>
                <w:spacing w:val="8"/>
                <w:sz w:val="20"/>
                <w:szCs w:val="20"/>
                <w:highlight w:val="none"/>
                <w:lang w:eastAsia="zh-CN"/>
              </w:rPr>
              <w:t>韶关青藤工程管理有限公司</w:t>
            </w:r>
          </w:p>
        </w:tc>
        <w:tc>
          <w:tcPr>
            <w:tcW w:w="1366" w:type="dxa"/>
            <w:gridSpan w:val="2"/>
            <w:vAlign w:val="center"/>
          </w:tcPr>
          <w:p w14:paraId="6467204C">
            <w:pPr>
              <w:pStyle w:val="20"/>
              <w:spacing w:before="0" w:line="320" w:lineRule="exact"/>
              <w:ind w:left="267"/>
              <w:jc w:val="center"/>
              <w:rPr>
                <w:sz w:val="20"/>
                <w:szCs w:val="20"/>
                <w:highlight w:val="none"/>
              </w:rPr>
            </w:pPr>
            <w:r>
              <w:rPr>
                <w:b/>
                <w:bCs/>
                <w:spacing w:val="6"/>
                <w:sz w:val="20"/>
                <w:szCs w:val="20"/>
                <w:highlight w:val="none"/>
              </w:rPr>
              <w:t>联系地址</w:t>
            </w:r>
          </w:p>
        </w:tc>
        <w:tc>
          <w:tcPr>
            <w:tcW w:w="4029" w:type="dxa"/>
            <w:gridSpan w:val="3"/>
            <w:vAlign w:val="center"/>
          </w:tcPr>
          <w:p w14:paraId="7BB18EF0">
            <w:pPr>
              <w:pStyle w:val="20"/>
              <w:spacing w:before="0" w:line="320" w:lineRule="exact"/>
              <w:jc w:val="center"/>
              <w:rPr>
                <w:rFonts w:hint="eastAsia" w:eastAsia="宋体"/>
                <w:sz w:val="20"/>
                <w:szCs w:val="20"/>
                <w:highlight w:val="none"/>
                <w:lang w:eastAsia="zh-CN"/>
              </w:rPr>
            </w:pPr>
            <w:r>
              <w:rPr>
                <w:rFonts w:hint="eastAsia"/>
                <w:spacing w:val="8"/>
                <w:sz w:val="20"/>
                <w:szCs w:val="20"/>
                <w:highlight w:val="none"/>
              </w:rPr>
              <w:t>韶关市武江区西联镇百旺西路42号广东东韶华科城产业孵化有限公司办公楼2楼F206</w:t>
            </w:r>
            <w:r>
              <w:rPr>
                <w:rFonts w:hint="eastAsia"/>
                <w:spacing w:val="8"/>
                <w:sz w:val="20"/>
                <w:szCs w:val="20"/>
                <w:highlight w:val="none"/>
                <w:lang w:eastAsia="zh-CN"/>
              </w:rPr>
              <w:t>房</w:t>
            </w:r>
          </w:p>
        </w:tc>
      </w:tr>
      <w:tr w14:paraId="4CE56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3" w:type="dxa"/>
          <w:trHeight w:val="472" w:hRule="atLeast"/>
        </w:trPr>
        <w:tc>
          <w:tcPr>
            <w:tcW w:w="1742" w:type="dxa"/>
            <w:vAlign w:val="top"/>
          </w:tcPr>
          <w:p w14:paraId="4B5D1043">
            <w:pPr>
              <w:pStyle w:val="20"/>
              <w:spacing w:before="168" w:line="228" w:lineRule="auto"/>
              <w:ind w:left="152"/>
              <w:rPr>
                <w:sz w:val="20"/>
                <w:szCs w:val="20"/>
                <w:highlight w:val="none"/>
              </w:rPr>
            </w:pPr>
            <w:r>
              <w:rPr>
                <w:b/>
                <w:bCs/>
                <w:spacing w:val="7"/>
                <w:sz w:val="20"/>
                <w:szCs w:val="20"/>
                <w:highlight w:val="none"/>
              </w:rPr>
              <w:t>招标代理联系人</w:t>
            </w:r>
          </w:p>
        </w:tc>
        <w:tc>
          <w:tcPr>
            <w:tcW w:w="1866" w:type="dxa"/>
            <w:gridSpan w:val="2"/>
            <w:vAlign w:val="top"/>
          </w:tcPr>
          <w:p w14:paraId="624C0F4C">
            <w:pPr>
              <w:pStyle w:val="20"/>
              <w:spacing w:before="168" w:line="228" w:lineRule="auto"/>
              <w:jc w:val="center"/>
              <w:rPr>
                <w:sz w:val="20"/>
                <w:szCs w:val="20"/>
                <w:highlight w:val="none"/>
              </w:rPr>
            </w:pPr>
            <w:r>
              <w:rPr>
                <w:rFonts w:hint="eastAsia"/>
                <w:spacing w:val="6"/>
                <w:sz w:val="20"/>
                <w:szCs w:val="20"/>
                <w:highlight w:val="none"/>
              </w:rPr>
              <w:t>宋工、林工</w:t>
            </w:r>
          </w:p>
        </w:tc>
        <w:tc>
          <w:tcPr>
            <w:tcW w:w="1366" w:type="dxa"/>
            <w:gridSpan w:val="2"/>
            <w:vAlign w:val="top"/>
          </w:tcPr>
          <w:p w14:paraId="700EEA96">
            <w:pPr>
              <w:pStyle w:val="20"/>
              <w:spacing w:before="168" w:line="230" w:lineRule="auto"/>
              <w:ind w:left="267"/>
              <w:rPr>
                <w:sz w:val="20"/>
                <w:szCs w:val="20"/>
                <w:highlight w:val="none"/>
              </w:rPr>
            </w:pPr>
            <w:r>
              <w:rPr>
                <w:b/>
                <w:bCs/>
                <w:spacing w:val="6"/>
                <w:sz w:val="20"/>
                <w:szCs w:val="20"/>
                <w:highlight w:val="none"/>
              </w:rPr>
              <w:t>联系电话</w:t>
            </w:r>
          </w:p>
        </w:tc>
        <w:tc>
          <w:tcPr>
            <w:tcW w:w="4029" w:type="dxa"/>
            <w:gridSpan w:val="3"/>
            <w:vAlign w:val="top"/>
          </w:tcPr>
          <w:p w14:paraId="473A5112">
            <w:pPr>
              <w:pStyle w:val="20"/>
              <w:spacing w:before="144" w:line="235" w:lineRule="auto"/>
              <w:jc w:val="center"/>
              <w:rPr>
                <w:rFonts w:hint="eastAsia" w:eastAsia="宋体"/>
                <w:sz w:val="20"/>
                <w:szCs w:val="20"/>
                <w:highlight w:val="none"/>
                <w:lang w:eastAsia="zh-CN"/>
              </w:rPr>
            </w:pPr>
            <w:r>
              <w:rPr>
                <w:rFonts w:hint="eastAsia"/>
                <w:spacing w:val="-2"/>
                <w:sz w:val="20"/>
                <w:szCs w:val="20"/>
                <w:highlight w:val="none"/>
                <w:lang w:eastAsia="zh-CN"/>
              </w:rPr>
              <w:t>0751-8889680</w:t>
            </w:r>
          </w:p>
        </w:tc>
      </w:tr>
      <w:tr w14:paraId="3FA09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3" w:type="dxa"/>
          <w:trHeight w:val="545" w:hRule="atLeast"/>
        </w:trPr>
        <w:tc>
          <w:tcPr>
            <w:tcW w:w="1742" w:type="dxa"/>
            <w:vAlign w:val="center"/>
          </w:tcPr>
          <w:p w14:paraId="6CEC9D9C">
            <w:pPr>
              <w:pStyle w:val="20"/>
              <w:spacing w:before="0" w:line="240" w:lineRule="auto"/>
              <w:ind w:left="0"/>
              <w:jc w:val="center"/>
              <w:rPr>
                <w:rFonts w:hint="eastAsia"/>
                <w:color w:val="auto"/>
                <w:sz w:val="20"/>
                <w:szCs w:val="20"/>
                <w:highlight w:val="none"/>
                <w:lang w:eastAsia="zh-CN"/>
              </w:rPr>
            </w:pPr>
            <w:r>
              <w:rPr>
                <w:rFonts w:hint="eastAsia"/>
                <w:b/>
                <w:bCs/>
                <w:color w:val="auto"/>
                <w:spacing w:val="0"/>
                <w:sz w:val="20"/>
                <w:szCs w:val="20"/>
                <w:highlight w:val="none"/>
                <w:lang w:eastAsia="zh-CN"/>
              </w:rPr>
              <w:t>招标监督机构</w:t>
            </w:r>
          </w:p>
        </w:tc>
        <w:tc>
          <w:tcPr>
            <w:tcW w:w="1866" w:type="dxa"/>
            <w:gridSpan w:val="2"/>
            <w:vAlign w:val="center"/>
          </w:tcPr>
          <w:p w14:paraId="68D07250">
            <w:pPr>
              <w:pStyle w:val="20"/>
              <w:spacing w:before="0" w:line="240" w:lineRule="auto"/>
              <w:ind w:left="0" w:right="0" w:firstLine="0"/>
              <w:jc w:val="center"/>
              <w:rPr>
                <w:rFonts w:hint="eastAsia" w:eastAsia="宋体"/>
                <w:color w:val="auto"/>
                <w:sz w:val="20"/>
                <w:szCs w:val="20"/>
                <w:highlight w:val="none"/>
                <w:lang w:eastAsia="zh-CN"/>
              </w:rPr>
            </w:pPr>
            <w:r>
              <w:rPr>
                <w:rFonts w:hint="eastAsia" w:eastAsia="宋体"/>
                <w:color w:val="auto"/>
                <w:highlight w:val="none"/>
                <w:lang w:eastAsia="zh-CN"/>
              </w:rPr>
              <w:t>韶关市交通运输局</w:t>
            </w:r>
          </w:p>
        </w:tc>
        <w:tc>
          <w:tcPr>
            <w:tcW w:w="1366" w:type="dxa"/>
            <w:gridSpan w:val="2"/>
            <w:vAlign w:val="center"/>
          </w:tcPr>
          <w:p w14:paraId="715AF804">
            <w:pPr>
              <w:pStyle w:val="20"/>
              <w:spacing w:before="0" w:line="240" w:lineRule="auto"/>
              <w:ind w:left="0"/>
              <w:jc w:val="center"/>
              <w:rPr>
                <w:rFonts w:hint="eastAsia"/>
                <w:color w:val="auto"/>
                <w:sz w:val="20"/>
                <w:szCs w:val="20"/>
                <w:highlight w:val="none"/>
                <w:lang w:eastAsia="zh-CN"/>
              </w:rPr>
            </w:pPr>
            <w:r>
              <w:rPr>
                <w:rFonts w:hint="eastAsia"/>
                <w:b/>
                <w:bCs/>
                <w:color w:val="auto"/>
                <w:spacing w:val="0"/>
                <w:sz w:val="20"/>
                <w:szCs w:val="20"/>
                <w:highlight w:val="none"/>
                <w:lang w:eastAsia="zh-CN"/>
              </w:rPr>
              <w:t>联系电话</w:t>
            </w:r>
          </w:p>
        </w:tc>
        <w:tc>
          <w:tcPr>
            <w:tcW w:w="4029" w:type="dxa"/>
            <w:gridSpan w:val="3"/>
            <w:vAlign w:val="center"/>
          </w:tcPr>
          <w:p w14:paraId="159ADBE1">
            <w:pPr>
              <w:pStyle w:val="20"/>
              <w:spacing w:before="0" w:line="240" w:lineRule="auto"/>
              <w:jc w:val="center"/>
              <w:rPr>
                <w:rFonts w:hint="eastAsia" w:eastAsia="宋体"/>
                <w:color w:val="auto"/>
                <w:sz w:val="20"/>
                <w:szCs w:val="20"/>
                <w:highlight w:val="none"/>
                <w:lang w:eastAsia="zh-CN"/>
              </w:rPr>
            </w:pPr>
            <w:r>
              <w:rPr>
                <w:rFonts w:hint="eastAsia" w:ascii="宋体" w:hAnsi="宋体" w:eastAsia="宋体" w:cs="宋体"/>
                <w:color w:val="auto"/>
                <w:spacing w:val="0"/>
                <w:sz w:val="20"/>
                <w:szCs w:val="20"/>
                <w:highlight w:val="none"/>
                <w:lang w:val="en-US" w:eastAsia="zh-CN"/>
              </w:rPr>
              <w:t>0751-8877330</w:t>
            </w:r>
          </w:p>
        </w:tc>
      </w:tr>
      <w:tr w14:paraId="61EA5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3" w:type="dxa"/>
          <w:trHeight w:val="90" w:hRule="atLeast"/>
        </w:trPr>
        <w:tc>
          <w:tcPr>
            <w:tcW w:w="1742" w:type="dxa"/>
            <w:vAlign w:val="top"/>
          </w:tcPr>
          <w:p w14:paraId="08A480B5">
            <w:pPr>
              <w:pStyle w:val="20"/>
              <w:spacing w:before="34" w:line="378" w:lineRule="auto"/>
              <w:ind w:left="117" w:right="111" w:firstLine="5"/>
              <w:jc w:val="left"/>
              <w:rPr>
                <w:rFonts w:hint="eastAsia" w:ascii="宋体" w:hAnsi="宋体" w:eastAsia="宋体" w:cs="宋体"/>
                <w:strike w:val="0"/>
                <w:dstrike w:val="0"/>
                <w:color w:val="auto"/>
                <w:spacing w:val="4"/>
                <w:sz w:val="20"/>
                <w:szCs w:val="20"/>
                <w:highlight w:val="none"/>
              </w:rPr>
            </w:pPr>
          </w:p>
          <w:p w14:paraId="60D31D31">
            <w:pPr>
              <w:pStyle w:val="20"/>
              <w:spacing w:before="34" w:line="378" w:lineRule="auto"/>
              <w:ind w:left="117" w:right="111" w:firstLine="5"/>
              <w:jc w:val="left"/>
              <w:rPr>
                <w:rFonts w:hint="eastAsia" w:ascii="宋体" w:hAnsi="宋体" w:eastAsia="宋体" w:cs="宋体"/>
                <w:strike w:val="0"/>
                <w:dstrike w:val="0"/>
                <w:color w:val="auto"/>
                <w:spacing w:val="4"/>
                <w:sz w:val="20"/>
                <w:szCs w:val="20"/>
                <w:highlight w:val="none"/>
              </w:rPr>
            </w:pPr>
          </w:p>
          <w:p w14:paraId="42492CB5">
            <w:pPr>
              <w:pStyle w:val="20"/>
              <w:spacing w:before="34" w:line="378" w:lineRule="auto"/>
              <w:ind w:left="117" w:right="111" w:firstLine="5"/>
              <w:jc w:val="left"/>
              <w:rPr>
                <w:rFonts w:hint="eastAsia" w:ascii="宋体" w:hAnsi="宋体" w:eastAsia="宋体" w:cs="宋体"/>
                <w:strike w:val="0"/>
                <w:dstrike w:val="0"/>
                <w:color w:val="auto"/>
                <w:spacing w:val="4"/>
                <w:sz w:val="20"/>
                <w:szCs w:val="20"/>
                <w:highlight w:val="none"/>
              </w:rPr>
            </w:pPr>
          </w:p>
          <w:p w14:paraId="37420113">
            <w:pPr>
              <w:pStyle w:val="20"/>
              <w:spacing w:before="34" w:line="378" w:lineRule="auto"/>
              <w:ind w:left="117" w:right="111" w:firstLine="5"/>
              <w:jc w:val="left"/>
              <w:rPr>
                <w:rFonts w:hint="eastAsia" w:ascii="宋体" w:hAnsi="宋体" w:eastAsia="宋体" w:cs="宋体"/>
                <w:strike w:val="0"/>
                <w:dstrike w:val="0"/>
                <w:color w:val="auto"/>
                <w:spacing w:val="4"/>
                <w:sz w:val="20"/>
                <w:szCs w:val="20"/>
                <w:highlight w:val="none"/>
              </w:rPr>
            </w:pPr>
          </w:p>
          <w:p w14:paraId="72E379B5">
            <w:pPr>
              <w:pStyle w:val="20"/>
              <w:spacing w:before="34" w:line="378" w:lineRule="auto"/>
              <w:ind w:left="117" w:right="111" w:firstLine="5"/>
              <w:jc w:val="left"/>
              <w:rPr>
                <w:rFonts w:hint="eastAsia" w:ascii="宋体" w:hAnsi="宋体" w:eastAsia="宋体" w:cs="宋体"/>
                <w:strike w:val="0"/>
                <w:dstrike w:val="0"/>
                <w:color w:val="auto"/>
                <w:spacing w:val="4"/>
                <w:sz w:val="20"/>
                <w:szCs w:val="20"/>
                <w:highlight w:val="none"/>
              </w:rPr>
            </w:pPr>
          </w:p>
          <w:p w14:paraId="7750BDCC">
            <w:pPr>
              <w:pStyle w:val="20"/>
              <w:spacing w:before="34" w:line="378" w:lineRule="auto"/>
              <w:ind w:left="117" w:right="111" w:firstLine="5"/>
              <w:jc w:val="left"/>
              <w:rPr>
                <w:rFonts w:hint="eastAsia" w:ascii="宋体" w:hAnsi="宋体" w:eastAsia="宋体" w:cs="宋体"/>
                <w:strike w:val="0"/>
                <w:dstrike w:val="0"/>
                <w:color w:val="auto"/>
                <w:spacing w:val="4"/>
                <w:sz w:val="20"/>
                <w:szCs w:val="20"/>
                <w:highlight w:val="none"/>
              </w:rPr>
            </w:pPr>
          </w:p>
          <w:p w14:paraId="7EDDE5B8">
            <w:pPr>
              <w:pStyle w:val="20"/>
              <w:spacing w:before="34" w:line="378" w:lineRule="auto"/>
              <w:ind w:left="117" w:right="111" w:firstLine="5"/>
              <w:jc w:val="left"/>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rPr>
              <w:t>其他依法应当载明的内容</w:t>
            </w:r>
          </w:p>
        </w:tc>
        <w:tc>
          <w:tcPr>
            <w:tcW w:w="7261" w:type="dxa"/>
            <w:gridSpan w:val="7"/>
            <w:shd w:val="clear" w:color="auto" w:fill="auto"/>
            <w:vAlign w:val="top"/>
          </w:tcPr>
          <w:p w14:paraId="7EADBF2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rPr>
              <w:t>1.本招标项目</w:t>
            </w:r>
            <w:r>
              <w:rPr>
                <w:rFonts w:hint="eastAsia" w:ascii="宋体" w:hAnsi="宋体" w:eastAsia="宋体" w:cs="宋体"/>
                <w:strike w:val="0"/>
                <w:dstrike w:val="0"/>
                <w:color w:val="auto"/>
                <w:spacing w:val="4"/>
                <w:sz w:val="20"/>
                <w:szCs w:val="20"/>
                <w:highlight w:val="none"/>
                <w:u w:val="single"/>
              </w:rPr>
              <w:t>北江航道扩能升级上延工程</w:t>
            </w:r>
            <w:r>
              <w:rPr>
                <w:rFonts w:hint="eastAsia" w:ascii="宋体" w:hAnsi="宋体" w:eastAsia="宋体" w:cs="宋体"/>
                <w:strike w:val="0"/>
                <w:dstrike w:val="0"/>
                <w:color w:val="auto"/>
                <w:spacing w:val="4"/>
                <w:sz w:val="20"/>
                <w:szCs w:val="20"/>
                <w:highlight w:val="none"/>
              </w:rPr>
              <w:t>已由</w:t>
            </w:r>
            <w:r>
              <w:rPr>
                <w:rFonts w:hint="eastAsia" w:ascii="宋体" w:hAnsi="宋体" w:eastAsia="宋体" w:cs="宋体"/>
                <w:strike w:val="0"/>
                <w:dstrike w:val="0"/>
                <w:color w:val="auto"/>
                <w:spacing w:val="4"/>
                <w:sz w:val="20"/>
                <w:szCs w:val="20"/>
                <w:highlight w:val="none"/>
                <w:u w:val="single"/>
              </w:rPr>
              <w:t>广东省发展</w:t>
            </w:r>
            <w:r>
              <w:rPr>
                <w:rFonts w:hint="eastAsia" w:cs="宋体"/>
                <w:strike w:val="0"/>
                <w:dstrike w:val="0"/>
                <w:color w:val="auto"/>
                <w:spacing w:val="4"/>
                <w:sz w:val="20"/>
                <w:szCs w:val="20"/>
                <w:highlight w:val="none"/>
                <w:u w:val="single"/>
                <w:lang w:val="en-US" w:eastAsia="zh-CN"/>
              </w:rPr>
              <w:t>和改革委员会</w:t>
            </w:r>
            <w:r>
              <w:rPr>
                <w:rFonts w:hint="eastAsia" w:ascii="宋体" w:hAnsi="宋体" w:eastAsia="宋体" w:cs="宋体"/>
                <w:strike w:val="0"/>
                <w:dstrike w:val="0"/>
                <w:color w:val="auto"/>
                <w:spacing w:val="4"/>
                <w:sz w:val="20"/>
                <w:szCs w:val="20"/>
                <w:highlight w:val="none"/>
              </w:rPr>
              <w:t>以</w:t>
            </w:r>
            <w:r>
              <w:rPr>
                <w:rFonts w:hint="eastAsia" w:ascii="宋体" w:hAnsi="宋体" w:eastAsia="宋体" w:cs="宋体"/>
                <w:strike w:val="0"/>
                <w:dstrike w:val="0"/>
                <w:color w:val="auto"/>
                <w:spacing w:val="4"/>
                <w:sz w:val="20"/>
                <w:szCs w:val="20"/>
                <w:highlight w:val="none"/>
                <w:u w:val="single"/>
              </w:rPr>
              <w:t>粤发改投审〔2024〕9号</w:t>
            </w:r>
            <w:r>
              <w:rPr>
                <w:rFonts w:hint="eastAsia" w:ascii="宋体" w:hAnsi="宋体" w:eastAsia="宋体" w:cs="宋体"/>
                <w:strike w:val="0"/>
                <w:dstrike w:val="0"/>
                <w:color w:val="auto"/>
                <w:spacing w:val="4"/>
                <w:sz w:val="20"/>
                <w:szCs w:val="20"/>
                <w:highlight w:val="none"/>
              </w:rPr>
              <w:t>批准建设 ，初步设计已由</w:t>
            </w:r>
            <w:r>
              <w:rPr>
                <w:rFonts w:hint="eastAsia" w:ascii="宋体" w:hAnsi="宋体" w:eastAsia="宋体" w:cs="宋体"/>
                <w:strike w:val="0"/>
                <w:dstrike w:val="0"/>
                <w:color w:val="auto"/>
                <w:spacing w:val="4"/>
                <w:sz w:val="20"/>
                <w:szCs w:val="20"/>
                <w:highlight w:val="none"/>
                <w:u w:val="single"/>
                <w:lang w:eastAsia="zh-CN"/>
              </w:rPr>
              <w:t>广东省交通运输厅</w:t>
            </w:r>
            <w:r>
              <w:rPr>
                <w:rFonts w:hint="eastAsia" w:ascii="宋体" w:hAnsi="宋体" w:eastAsia="宋体" w:cs="宋体"/>
                <w:strike w:val="0"/>
                <w:dstrike w:val="0"/>
                <w:color w:val="auto"/>
                <w:spacing w:val="4"/>
                <w:sz w:val="20"/>
                <w:szCs w:val="20"/>
                <w:highlight w:val="none"/>
              </w:rPr>
              <w:t>以</w:t>
            </w:r>
            <w:r>
              <w:rPr>
                <w:rFonts w:hint="eastAsia" w:ascii="宋体" w:hAnsi="宋体" w:eastAsia="宋体" w:cs="宋体"/>
                <w:strike w:val="0"/>
                <w:dstrike w:val="0"/>
                <w:color w:val="auto"/>
                <w:spacing w:val="4"/>
                <w:sz w:val="20"/>
                <w:szCs w:val="20"/>
                <w:highlight w:val="none"/>
                <w:u w:val="single"/>
                <w:lang w:eastAsia="zh-CN"/>
              </w:rPr>
              <w:t>粤交基〔2024〕257 号</w:t>
            </w:r>
            <w:r>
              <w:rPr>
                <w:rFonts w:hint="eastAsia" w:ascii="宋体" w:hAnsi="宋体" w:eastAsia="宋体" w:cs="宋体"/>
                <w:strike w:val="0"/>
                <w:dstrike w:val="0"/>
                <w:color w:val="auto"/>
                <w:spacing w:val="4"/>
                <w:sz w:val="20"/>
                <w:szCs w:val="20"/>
                <w:highlight w:val="none"/>
              </w:rPr>
              <w:t>批准，建设单位为</w:t>
            </w:r>
            <w:r>
              <w:rPr>
                <w:rFonts w:hint="eastAsia" w:ascii="宋体" w:hAnsi="宋体" w:eastAsia="宋体" w:cs="宋体"/>
                <w:strike w:val="0"/>
                <w:dstrike w:val="0"/>
                <w:color w:val="auto"/>
                <w:spacing w:val="4"/>
                <w:sz w:val="20"/>
                <w:szCs w:val="20"/>
                <w:highlight w:val="none"/>
                <w:u w:val="single"/>
                <w:lang w:eastAsia="zh-CN"/>
              </w:rPr>
              <w:t>广东省航道事务中心</w:t>
            </w:r>
            <w:r>
              <w:rPr>
                <w:rFonts w:hint="eastAsia" w:ascii="宋体" w:hAnsi="宋体" w:eastAsia="宋体" w:cs="宋体"/>
                <w:strike w:val="0"/>
                <w:dstrike w:val="0"/>
                <w:color w:val="auto"/>
                <w:spacing w:val="4"/>
                <w:sz w:val="20"/>
                <w:szCs w:val="20"/>
                <w:highlight w:val="none"/>
              </w:rPr>
              <w:t>，招标人为</w:t>
            </w:r>
            <w:r>
              <w:rPr>
                <w:rFonts w:hint="eastAsia" w:ascii="宋体" w:hAnsi="宋体" w:eastAsia="宋体" w:cs="宋体"/>
                <w:strike w:val="0"/>
                <w:dstrike w:val="0"/>
                <w:color w:val="auto"/>
                <w:spacing w:val="4"/>
                <w:sz w:val="20"/>
                <w:szCs w:val="20"/>
                <w:highlight w:val="none"/>
                <w:u w:val="single"/>
                <w:lang w:eastAsia="zh-CN"/>
              </w:rPr>
              <w:t>韶关市粤丹工程管理有限公司</w:t>
            </w:r>
            <w:r>
              <w:rPr>
                <w:rFonts w:hint="eastAsia" w:ascii="宋体" w:hAnsi="宋体" w:eastAsia="宋体" w:cs="宋体"/>
                <w:strike w:val="0"/>
                <w:dstrike w:val="0"/>
                <w:color w:val="auto"/>
                <w:spacing w:val="4"/>
                <w:sz w:val="20"/>
                <w:szCs w:val="20"/>
                <w:highlight w:val="none"/>
              </w:rPr>
              <w:t>。</w:t>
            </w:r>
          </w:p>
          <w:p w14:paraId="055DE50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lang w:val="en-US" w:eastAsia="zh-CN"/>
              </w:rPr>
              <w:t>2</w:t>
            </w:r>
            <w:r>
              <w:rPr>
                <w:rFonts w:hint="eastAsia" w:ascii="宋体" w:hAnsi="宋体" w:eastAsia="宋体" w:cs="宋体"/>
                <w:strike w:val="0"/>
                <w:dstrike w:val="0"/>
                <w:color w:val="auto"/>
                <w:spacing w:val="4"/>
                <w:sz w:val="20"/>
                <w:szCs w:val="20"/>
                <w:highlight w:val="none"/>
              </w:rPr>
              <w:t>.与招标人存在利害关系可能影响招标公正性的法人，不得参加投标；若单位负责人为同一人、或者存在控股、管理关系的不同单位，不得参加同一标段投标或者未划分标段的同一招标项目投标，否则按否决其投标处理。</w:t>
            </w:r>
          </w:p>
          <w:p w14:paraId="29B28E0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lang w:val="en-US" w:eastAsia="zh-CN"/>
              </w:rPr>
              <w:t>3</w:t>
            </w:r>
            <w:r>
              <w:rPr>
                <w:rFonts w:hint="eastAsia" w:ascii="宋体" w:hAnsi="宋体" w:eastAsia="宋体" w:cs="宋体"/>
                <w:strike w:val="0"/>
                <w:dstrike w:val="0"/>
                <w:color w:val="auto"/>
                <w:spacing w:val="4"/>
                <w:sz w:val="20"/>
                <w:szCs w:val="20"/>
                <w:highlight w:val="none"/>
              </w:rPr>
              <w:t>.</w:t>
            </w:r>
            <w:r>
              <w:rPr>
                <w:rFonts w:hint="eastAsia" w:ascii="宋体" w:hAnsi="宋体" w:eastAsia="宋体" w:cs="宋体"/>
                <w:strike w:val="0"/>
                <w:dstrike w:val="0"/>
                <w:color w:val="auto"/>
                <w:spacing w:val="0"/>
                <w:sz w:val="20"/>
                <w:szCs w:val="20"/>
                <w:highlight w:val="none"/>
              </w:rPr>
              <w:t>在“信用中国 ”</w:t>
            </w:r>
            <w:r>
              <w:rPr>
                <w:rFonts w:hint="eastAsia" w:ascii="宋体" w:hAnsi="宋体" w:eastAsia="宋体" w:cs="宋体"/>
                <w:strike w:val="0"/>
                <w:dstrike w:val="0"/>
                <w:color w:val="auto"/>
                <w:spacing w:val="0"/>
                <w:sz w:val="20"/>
                <w:szCs w:val="20"/>
                <w:highlight w:val="none"/>
              </w:rPr>
              <w:footnoteReference w:id="0"/>
            </w:r>
            <w:r>
              <w:rPr>
                <w:rFonts w:hint="eastAsia" w:ascii="宋体" w:hAnsi="宋体" w:eastAsia="宋体" w:cs="宋体"/>
                <w:strike w:val="0"/>
                <w:dstrike w:val="0"/>
                <w:color w:val="auto"/>
                <w:spacing w:val="0"/>
                <w:sz w:val="20"/>
                <w:szCs w:val="20"/>
                <w:highlight w:val="none"/>
              </w:rPr>
              <w:t>网站中被列入失信被执行人名单的投标人，在国家企业信用信息公示系统中被列入严重违法失信企业名单的投标人，均按否决投标处理</w:t>
            </w:r>
            <w:r>
              <w:rPr>
                <w:rFonts w:hint="eastAsia" w:ascii="宋体" w:hAnsi="宋体" w:eastAsia="宋体" w:cs="宋体"/>
                <w:strike w:val="0"/>
                <w:dstrike w:val="0"/>
                <w:color w:val="auto"/>
                <w:spacing w:val="4"/>
                <w:sz w:val="20"/>
                <w:szCs w:val="20"/>
                <w:highlight w:val="none"/>
              </w:rPr>
              <w:t>。</w:t>
            </w:r>
          </w:p>
          <w:p w14:paraId="2298E64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lang w:val="en-US" w:eastAsia="zh-CN"/>
              </w:rPr>
              <w:t>4</w:t>
            </w:r>
            <w:r>
              <w:rPr>
                <w:rFonts w:hint="eastAsia" w:ascii="宋体" w:hAnsi="宋体" w:eastAsia="宋体" w:cs="宋体"/>
                <w:strike w:val="0"/>
                <w:dstrike w:val="0"/>
                <w:color w:val="auto"/>
                <w:spacing w:val="4"/>
                <w:sz w:val="20"/>
                <w:szCs w:val="20"/>
                <w:highlight w:val="none"/>
              </w:rPr>
              <w:t>.办理企业信息登记要求：投标人在投标登记前须在</w:t>
            </w:r>
            <w:r>
              <w:rPr>
                <w:rFonts w:hint="eastAsia" w:ascii="宋体" w:hAnsi="宋体" w:eastAsia="宋体" w:cs="宋体"/>
                <w:strike w:val="0"/>
                <w:dstrike w:val="0"/>
                <w:color w:val="auto"/>
                <w:spacing w:val="4"/>
                <w:sz w:val="20"/>
                <w:szCs w:val="20"/>
                <w:highlight w:val="none"/>
                <w:lang w:eastAsia="zh-CN"/>
              </w:rPr>
              <w:t>韶关公共资源交易中心</w:t>
            </w:r>
            <w:r>
              <w:rPr>
                <w:rFonts w:hint="eastAsia" w:ascii="宋体" w:hAnsi="宋体" w:eastAsia="宋体" w:cs="宋体"/>
                <w:strike w:val="0"/>
                <w:dstrike w:val="0"/>
                <w:color w:val="auto"/>
                <w:spacing w:val="4"/>
                <w:sz w:val="20"/>
                <w:szCs w:val="20"/>
                <w:highlight w:val="none"/>
              </w:rPr>
              <w:t>办理企业信息登记，投标人企业信息登记详情参见</w:t>
            </w:r>
            <w:r>
              <w:rPr>
                <w:rFonts w:hint="eastAsia" w:ascii="宋体" w:hAnsi="宋体" w:eastAsia="宋体" w:cs="宋体"/>
                <w:strike w:val="0"/>
                <w:dstrike w:val="0"/>
                <w:color w:val="auto"/>
                <w:spacing w:val="4"/>
                <w:sz w:val="20"/>
                <w:szCs w:val="20"/>
                <w:highlight w:val="none"/>
                <w:lang w:val="en-US" w:eastAsia="zh-CN"/>
              </w:rPr>
              <w:t>韶关</w:t>
            </w:r>
            <w:r>
              <w:rPr>
                <w:rFonts w:hint="eastAsia" w:ascii="宋体" w:hAnsi="宋体" w:eastAsia="宋体" w:cs="宋体"/>
                <w:strike w:val="0"/>
                <w:dstrike w:val="0"/>
                <w:color w:val="auto"/>
                <w:spacing w:val="4"/>
                <w:sz w:val="20"/>
                <w:szCs w:val="20"/>
                <w:highlight w:val="none"/>
              </w:rPr>
              <w:t>公共资源交易网（https://ygp.gdzwfw.gov.cn/ggzy-portal/index.html#/440200/index）服务指南栏目），若投标人未按要求办理手续，招标人将不承担与此有关的责任 。</w:t>
            </w:r>
          </w:p>
          <w:p w14:paraId="59890B9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lang w:val="en-US" w:eastAsia="zh-CN"/>
              </w:rPr>
              <w:t>5</w:t>
            </w:r>
            <w:r>
              <w:rPr>
                <w:rFonts w:hint="eastAsia" w:ascii="宋体" w:hAnsi="宋体" w:eastAsia="宋体" w:cs="宋体"/>
                <w:strike w:val="0"/>
                <w:dstrike w:val="0"/>
                <w:color w:val="auto"/>
                <w:spacing w:val="4"/>
                <w:sz w:val="20"/>
                <w:szCs w:val="20"/>
                <w:highlight w:val="none"/>
              </w:rPr>
              <w:t>.招标人将不组织踏勘现场和投标预备会。</w:t>
            </w:r>
          </w:p>
          <w:p w14:paraId="410BA29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lang w:val="en-US" w:eastAsia="zh-CN"/>
              </w:rPr>
              <w:t>6</w:t>
            </w:r>
            <w:r>
              <w:rPr>
                <w:rFonts w:hint="eastAsia" w:ascii="宋体" w:hAnsi="宋体" w:eastAsia="宋体" w:cs="宋体"/>
                <w:strike w:val="0"/>
                <w:dstrike w:val="0"/>
                <w:color w:val="auto"/>
                <w:spacing w:val="4"/>
                <w:sz w:val="20"/>
                <w:szCs w:val="20"/>
                <w:highlight w:val="none"/>
              </w:rPr>
              <w:t>.在规定的投标登记期间，如某个标段投标登记并获取招标文件的投标人不足 3 家时，招标人有权选择以下任一方式：（1）在广东省招标投标监管网及</w:t>
            </w:r>
            <w:r>
              <w:rPr>
                <w:rFonts w:hint="eastAsia" w:ascii="宋体" w:hAnsi="宋体" w:eastAsia="宋体" w:cs="宋体"/>
                <w:strike w:val="0"/>
                <w:dstrike w:val="0"/>
                <w:color w:val="auto"/>
                <w:spacing w:val="4"/>
                <w:sz w:val="20"/>
                <w:szCs w:val="20"/>
                <w:highlight w:val="none"/>
                <w:lang w:val="en-US" w:eastAsia="zh-CN"/>
              </w:rPr>
              <w:t>韶关</w:t>
            </w:r>
            <w:r>
              <w:rPr>
                <w:rFonts w:hint="eastAsia" w:ascii="宋体" w:hAnsi="宋体" w:eastAsia="宋体" w:cs="宋体"/>
                <w:strike w:val="0"/>
                <w:dstrike w:val="0"/>
                <w:color w:val="auto"/>
                <w:spacing w:val="4"/>
                <w:sz w:val="20"/>
                <w:szCs w:val="20"/>
                <w:highlight w:val="none"/>
              </w:rPr>
              <w:t>公共资源交易中心</w:t>
            </w:r>
            <w:bookmarkStart w:id="37" w:name="_GoBack"/>
            <w:r>
              <w:rPr>
                <w:rFonts w:hint="eastAsia" w:ascii="宋体" w:hAnsi="宋体" w:eastAsia="宋体" w:cs="宋体"/>
                <w:strike w:val="0"/>
                <w:dstrike w:val="0"/>
                <w:color w:val="auto"/>
                <w:spacing w:val="4"/>
                <w:sz w:val="20"/>
                <w:szCs w:val="20"/>
                <w:highlight w:val="none"/>
              </w:rPr>
              <w:t>网站</w:t>
            </w:r>
            <w:bookmarkEnd w:id="37"/>
            <w:r>
              <w:rPr>
                <w:rFonts w:hint="eastAsia" w:ascii="宋体" w:hAnsi="宋体" w:eastAsia="宋体" w:cs="宋体"/>
                <w:strike w:val="0"/>
                <w:dstrike w:val="0"/>
                <w:color w:val="auto"/>
                <w:spacing w:val="4"/>
                <w:sz w:val="20"/>
                <w:szCs w:val="20"/>
                <w:highlight w:val="none"/>
              </w:rPr>
              <w:t>发布公告延长上述投标人家数不足的标段投标登记和获取招标文件时间，在延期投标登记和获取招标文件时间内，已投标登记投标人的资料仍有效并可自行补充资料，未投标登记的投标人可根据公告的约定进行投标登记并获取招标文件；（2）对上述投标人家数不足的标段依法重新组织招标或依法开展后续工作。</w:t>
            </w:r>
          </w:p>
          <w:p w14:paraId="0B5DDAB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cs="宋体"/>
                <w:strike w:val="0"/>
                <w:dstrike w:val="0"/>
                <w:color w:val="auto"/>
                <w:spacing w:val="4"/>
                <w:sz w:val="20"/>
                <w:szCs w:val="20"/>
                <w:highlight w:val="none"/>
                <w:lang w:val="en-US" w:eastAsia="zh-CN"/>
              </w:rPr>
              <w:t>7.根据</w:t>
            </w:r>
            <w:r>
              <w:rPr>
                <w:rFonts w:hint="eastAsia" w:ascii="宋体" w:hAnsi="宋体" w:eastAsia="宋体" w:cs="宋体"/>
                <w:strike w:val="0"/>
                <w:dstrike w:val="0"/>
                <w:color w:val="auto"/>
                <w:spacing w:val="4"/>
                <w:sz w:val="20"/>
                <w:szCs w:val="20"/>
                <w:highlight w:val="none"/>
              </w:rPr>
              <w:t>《公路水运工程质量检测管理办法》(交通运输部令2023年第9号)第三十四条</w:t>
            </w:r>
            <w:r>
              <w:rPr>
                <w:rFonts w:hint="eastAsia" w:cs="宋体"/>
                <w:strike w:val="0"/>
                <w:dstrike w:val="0"/>
                <w:color w:val="auto"/>
                <w:spacing w:val="4"/>
                <w:sz w:val="20"/>
                <w:szCs w:val="20"/>
                <w:highlight w:val="none"/>
                <w:lang w:eastAsia="zh-CN"/>
              </w:rPr>
              <w:t>“</w:t>
            </w:r>
            <w:r>
              <w:rPr>
                <w:rFonts w:hint="eastAsia" w:ascii="宋体" w:hAnsi="宋体" w:eastAsia="宋体" w:cs="宋体"/>
                <w:strike w:val="0"/>
                <w:dstrike w:val="0"/>
                <w:color w:val="auto"/>
                <w:spacing w:val="4"/>
                <w:sz w:val="20"/>
                <w:szCs w:val="20"/>
                <w:highlight w:val="none"/>
              </w:rPr>
              <w:t>检测机构在同一公路水运工程项目标段中不得同时接受建设、监理、施工等多方的质量检测委托</w:t>
            </w:r>
            <w:r>
              <w:rPr>
                <w:rFonts w:hint="eastAsia" w:cs="宋体"/>
                <w:strike w:val="0"/>
                <w:dstrike w:val="0"/>
                <w:color w:val="auto"/>
                <w:spacing w:val="4"/>
                <w:sz w:val="20"/>
                <w:szCs w:val="20"/>
                <w:highlight w:val="none"/>
                <w:lang w:eastAsia="zh-CN"/>
              </w:rPr>
              <w:t>”的</w:t>
            </w:r>
            <w:r>
              <w:rPr>
                <w:rFonts w:hint="eastAsia" w:ascii="宋体" w:hAnsi="宋体" w:eastAsia="宋体" w:cs="宋体"/>
                <w:strike w:val="0"/>
                <w:dstrike w:val="0"/>
                <w:color w:val="auto"/>
                <w:spacing w:val="4"/>
                <w:sz w:val="20"/>
                <w:szCs w:val="20"/>
                <w:highlight w:val="none"/>
              </w:rPr>
              <w:t>规定</w:t>
            </w:r>
            <w:r>
              <w:rPr>
                <w:rFonts w:hint="eastAsia" w:cs="宋体"/>
                <w:strike w:val="0"/>
                <w:dstrike w:val="0"/>
                <w:color w:val="auto"/>
                <w:spacing w:val="4"/>
                <w:sz w:val="20"/>
                <w:szCs w:val="20"/>
                <w:highlight w:val="none"/>
                <w:lang w:eastAsia="zh-CN"/>
              </w:rPr>
              <w:t>，</w:t>
            </w:r>
            <w:r>
              <w:rPr>
                <w:rFonts w:hint="eastAsia" w:cs="宋体"/>
                <w:strike w:val="0"/>
                <w:dstrike w:val="0"/>
                <w:color w:val="auto"/>
                <w:spacing w:val="4"/>
                <w:sz w:val="20"/>
                <w:szCs w:val="20"/>
                <w:highlight w:val="none"/>
                <w:lang w:eastAsia="zh-CN"/>
              </w:rPr>
              <w:t>已接受本项目相关检测委托的检测机构不得参加同一标段或者未划分标段的同一项目投标，否则按否决其投标处理。</w:t>
            </w:r>
          </w:p>
          <w:p w14:paraId="41B38D6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cs="宋体"/>
                <w:strike w:val="0"/>
                <w:dstrike w:val="0"/>
                <w:color w:val="auto"/>
                <w:spacing w:val="4"/>
                <w:sz w:val="20"/>
                <w:szCs w:val="20"/>
                <w:highlight w:val="none"/>
                <w:lang w:val="en-US" w:eastAsia="zh-CN"/>
              </w:rPr>
              <w:t>8</w:t>
            </w:r>
            <w:r>
              <w:rPr>
                <w:rFonts w:hint="eastAsia" w:ascii="宋体" w:hAnsi="宋体" w:eastAsia="宋体" w:cs="宋体"/>
                <w:strike w:val="0"/>
                <w:dstrike w:val="0"/>
                <w:color w:val="auto"/>
                <w:spacing w:val="4"/>
                <w:sz w:val="20"/>
                <w:szCs w:val="20"/>
                <w:highlight w:val="none"/>
              </w:rPr>
              <w:t>.受理异议的联系人和联系方式：</w:t>
            </w:r>
          </w:p>
          <w:p w14:paraId="51525BE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rPr>
              <w:t>异议受理</w:t>
            </w:r>
            <w:r>
              <w:rPr>
                <w:rFonts w:hint="default" w:ascii="宋体" w:hAnsi="宋体" w:eastAsia="宋体" w:cs="宋体"/>
                <w:strike w:val="0"/>
                <w:dstrike w:val="0"/>
                <w:color w:val="auto"/>
                <w:spacing w:val="4"/>
                <w:sz w:val="20"/>
                <w:szCs w:val="20"/>
                <w:highlight w:val="none"/>
              </w:rPr>
              <w:t>部门</w:t>
            </w:r>
            <w:r>
              <w:rPr>
                <w:rFonts w:hint="eastAsia" w:ascii="宋体" w:hAnsi="宋体" w:eastAsia="宋体" w:cs="宋体"/>
                <w:strike w:val="0"/>
                <w:dstrike w:val="0"/>
                <w:color w:val="auto"/>
                <w:spacing w:val="4"/>
                <w:sz w:val="20"/>
                <w:szCs w:val="20"/>
                <w:highlight w:val="none"/>
              </w:rPr>
              <w:t>：</w:t>
            </w:r>
            <w:r>
              <w:rPr>
                <w:rFonts w:hint="eastAsia" w:ascii="宋体" w:hAnsi="宋体" w:eastAsia="宋体" w:cs="宋体"/>
                <w:strike w:val="0"/>
                <w:dstrike w:val="0"/>
                <w:color w:val="auto"/>
                <w:spacing w:val="4"/>
                <w:sz w:val="20"/>
                <w:szCs w:val="20"/>
                <w:highlight w:val="none"/>
                <w:lang w:eastAsia="zh-CN"/>
              </w:rPr>
              <w:t>韶关市粤丹工程管理有限公司</w:t>
            </w:r>
            <w:r>
              <w:rPr>
                <w:rFonts w:hint="eastAsia" w:ascii="宋体" w:hAnsi="宋体" w:eastAsia="宋体" w:cs="宋体"/>
                <w:strike w:val="0"/>
                <w:dstrike w:val="0"/>
                <w:color w:val="auto"/>
                <w:spacing w:val="4"/>
                <w:sz w:val="20"/>
                <w:szCs w:val="20"/>
                <w:highlight w:val="none"/>
              </w:rPr>
              <w:t xml:space="preserve"> </w:t>
            </w:r>
          </w:p>
          <w:p w14:paraId="294068E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rPr>
            </w:pPr>
            <w:r>
              <w:rPr>
                <w:rFonts w:hint="eastAsia" w:ascii="宋体" w:hAnsi="宋体" w:eastAsia="宋体" w:cs="宋体"/>
                <w:strike w:val="0"/>
                <w:dstrike w:val="0"/>
                <w:color w:val="auto"/>
                <w:spacing w:val="4"/>
                <w:sz w:val="20"/>
                <w:szCs w:val="20"/>
                <w:highlight w:val="none"/>
              </w:rPr>
              <w:t>联系方式：</w:t>
            </w:r>
            <w:r>
              <w:rPr>
                <w:rFonts w:hint="eastAsia"/>
                <w:sz w:val="20"/>
                <w:szCs w:val="20"/>
                <w:highlight w:val="none"/>
              </w:rPr>
              <w:t>13826307834</w:t>
            </w:r>
          </w:p>
          <w:p w14:paraId="1C2ED26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9" w:right="113" w:firstLine="6"/>
              <w:jc w:val="left"/>
              <w:textAlignment w:val="baseline"/>
              <w:rPr>
                <w:rFonts w:hint="eastAsia" w:ascii="宋体" w:hAnsi="宋体" w:eastAsia="宋体" w:cs="宋体"/>
                <w:strike w:val="0"/>
                <w:dstrike w:val="0"/>
                <w:color w:val="auto"/>
                <w:spacing w:val="4"/>
                <w:sz w:val="20"/>
                <w:szCs w:val="20"/>
                <w:highlight w:val="none"/>
                <w:lang w:eastAsia="zh-CN"/>
              </w:rPr>
            </w:pPr>
            <w:r>
              <w:rPr>
                <w:rFonts w:hint="eastAsia" w:ascii="宋体" w:hAnsi="宋体" w:eastAsia="宋体" w:cs="宋体"/>
                <w:strike w:val="0"/>
                <w:dstrike w:val="0"/>
                <w:color w:val="auto"/>
                <w:spacing w:val="4"/>
                <w:sz w:val="20"/>
                <w:szCs w:val="20"/>
                <w:highlight w:val="none"/>
              </w:rPr>
              <w:t>联系人：</w:t>
            </w:r>
            <w:r>
              <w:rPr>
                <w:rFonts w:hint="eastAsia"/>
                <w:sz w:val="20"/>
                <w:szCs w:val="20"/>
                <w:highlight w:val="none"/>
              </w:rPr>
              <w:t>陈</w:t>
            </w:r>
            <w:r>
              <w:rPr>
                <w:rFonts w:hint="eastAsia"/>
                <w:sz w:val="20"/>
                <w:szCs w:val="20"/>
                <w:highlight w:val="none"/>
                <w:lang w:eastAsia="zh-CN"/>
              </w:rPr>
              <w:t>工</w:t>
            </w:r>
          </w:p>
        </w:tc>
      </w:tr>
    </w:tbl>
    <w:p w14:paraId="12C87C1C">
      <w:pPr>
        <w:spacing w:line="219" w:lineRule="auto"/>
        <w:rPr>
          <w:sz w:val="18"/>
          <w:szCs w:val="18"/>
          <w:highlight w:val="none"/>
        </w:rPr>
        <w:sectPr>
          <w:footerReference r:id="rId9" w:type="default"/>
          <w:pgSz w:w="11906" w:h="16839"/>
          <w:pgMar w:top="1440" w:right="1080" w:bottom="1440" w:left="1080" w:header="0" w:footer="1088" w:gutter="0"/>
          <w:pgNumType w:fmt="decimal"/>
          <w:cols w:space="720" w:num="1"/>
        </w:sectPr>
      </w:pPr>
    </w:p>
    <w:p w14:paraId="5A48177D">
      <w:pPr>
        <w:pStyle w:val="5"/>
        <w:spacing w:before="78" w:line="218" w:lineRule="auto"/>
        <w:rPr>
          <w:highlight w:val="none"/>
        </w:rPr>
      </w:pPr>
      <w:bookmarkStart w:id="5" w:name="bookmark22"/>
      <w:bookmarkEnd w:id="5"/>
      <w:r>
        <w:rPr>
          <w:spacing w:val="-2"/>
          <w:highlight w:val="none"/>
        </w:rPr>
        <w:t>招标公告附件</w:t>
      </w:r>
      <w:r>
        <w:rPr>
          <w:rFonts w:ascii="Arial" w:hAnsi="Arial" w:eastAsia="Arial" w:cs="Arial"/>
          <w:spacing w:val="-2"/>
          <w:highlight w:val="none"/>
        </w:rPr>
        <w:t>1</w:t>
      </w:r>
    </w:p>
    <w:tbl>
      <w:tblPr>
        <w:tblStyle w:val="19"/>
        <w:tblW w:w="95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4"/>
        <w:gridCol w:w="775"/>
        <w:gridCol w:w="992"/>
        <w:gridCol w:w="2545"/>
        <w:gridCol w:w="2610"/>
        <w:gridCol w:w="2073"/>
      </w:tblGrid>
      <w:tr w14:paraId="13AD8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84" w:type="dxa"/>
            <w:vAlign w:val="top"/>
          </w:tcPr>
          <w:p w14:paraId="72C05436">
            <w:pPr>
              <w:pStyle w:val="20"/>
              <w:spacing w:before="33" w:line="232" w:lineRule="auto"/>
              <w:ind w:left="195" w:right="81" w:hanging="109"/>
              <w:rPr>
                <w:highlight w:val="none"/>
              </w:rPr>
            </w:pPr>
            <w:r>
              <w:rPr>
                <w:b/>
                <w:bCs/>
                <w:spacing w:val="3"/>
                <w:highlight w:val="none"/>
              </w:rPr>
              <w:t>标段</w:t>
            </w:r>
            <w:r>
              <w:rPr>
                <w:b/>
                <w:bCs/>
                <w:spacing w:val="-3"/>
                <w:highlight w:val="none"/>
              </w:rPr>
              <w:t>号</w:t>
            </w:r>
          </w:p>
        </w:tc>
        <w:tc>
          <w:tcPr>
            <w:tcW w:w="775" w:type="dxa"/>
            <w:vAlign w:val="top"/>
          </w:tcPr>
          <w:p w14:paraId="27E704BD">
            <w:pPr>
              <w:pStyle w:val="20"/>
              <w:spacing w:before="32" w:line="228" w:lineRule="auto"/>
              <w:ind w:left="76"/>
              <w:rPr>
                <w:highlight w:val="none"/>
              </w:rPr>
            </w:pPr>
            <w:r>
              <w:rPr>
                <w:b/>
                <w:bCs/>
                <w:spacing w:val="5"/>
                <w:highlight w:val="none"/>
              </w:rPr>
              <w:t>合同起</w:t>
            </w:r>
          </w:p>
          <w:p w14:paraId="1DED944D">
            <w:pPr>
              <w:pStyle w:val="20"/>
              <w:spacing w:before="23" w:line="215" w:lineRule="auto"/>
              <w:ind w:left="76"/>
              <w:rPr>
                <w:highlight w:val="none"/>
              </w:rPr>
            </w:pPr>
            <w:r>
              <w:rPr>
                <w:b/>
                <w:bCs/>
                <w:spacing w:val="5"/>
                <w:highlight w:val="none"/>
              </w:rPr>
              <w:t>讫桩号</w:t>
            </w:r>
          </w:p>
        </w:tc>
        <w:tc>
          <w:tcPr>
            <w:tcW w:w="992" w:type="dxa"/>
            <w:vAlign w:val="top"/>
          </w:tcPr>
          <w:p w14:paraId="773CED20">
            <w:pPr>
              <w:pStyle w:val="20"/>
              <w:spacing w:before="167" w:line="228" w:lineRule="auto"/>
              <w:ind w:left="83"/>
              <w:rPr>
                <w:highlight w:val="none"/>
              </w:rPr>
            </w:pPr>
            <w:r>
              <w:rPr>
                <w:b/>
                <w:bCs/>
                <w:spacing w:val="5"/>
                <w:highlight w:val="none"/>
              </w:rPr>
              <w:t>里程长度</w:t>
            </w:r>
          </w:p>
        </w:tc>
        <w:tc>
          <w:tcPr>
            <w:tcW w:w="2545" w:type="dxa"/>
            <w:vAlign w:val="top"/>
          </w:tcPr>
          <w:p w14:paraId="3A428354">
            <w:pPr>
              <w:pStyle w:val="20"/>
              <w:spacing w:before="167" w:line="228" w:lineRule="auto"/>
              <w:ind w:left="858"/>
              <w:rPr>
                <w:highlight w:val="none"/>
              </w:rPr>
            </w:pPr>
            <w:r>
              <w:rPr>
                <w:b/>
                <w:bCs/>
                <w:spacing w:val="6"/>
                <w:highlight w:val="none"/>
              </w:rPr>
              <w:t>招标范围</w:t>
            </w:r>
          </w:p>
        </w:tc>
        <w:tc>
          <w:tcPr>
            <w:tcW w:w="2610" w:type="dxa"/>
            <w:vAlign w:val="top"/>
          </w:tcPr>
          <w:p w14:paraId="51D05E49">
            <w:pPr>
              <w:pStyle w:val="20"/>
              <w:spacing w:before="33" w:line="232" w:lineRule="auto"/>
              <w:ind w:left="695" w:right="158" w:hanging="528"/>
              <w:rPr>
                <w:highlight w:val="none"/>
              </w:rPr>
            </w:pPr>
            <w:r>
              <w:rPr>
                <w:b/>
                <w:bCs/>
                <w:spacing w:val="6"/>
                <w:highlight w:val="none"/>
              </w:rPr>
              <w:t>试验检测服务</w:t>
            </w:r>
            <w:r>
              <w:rPr>
                <w:b/>
                <w:bCs/>
                <w:spacing w:val="-3"/>
                <w:highlight w:val="none"/>
              </w:rPr>
              <w:t>期</w:t>
            </w:r>
          </w:p>
        </w:tc>
        <w:tc>
          <w:tcPr>
            <w:tcW w:w="2073" w:type="dxa"/>
            <w:vAlign w:val="top"/>
          </w:tcPr>
          <w:p w14:paraId="2024BDD0">
            <w:pPr>
              <w:pStyle w:val="20"/>
              <w:spacing w:before="166" w:line="228" w:lineRule="auto"/>
              <w:jc w:val="center"/>
              <w:rPr>
                <w:highlight w:val="none"/>
              </w:rPr>
            </w:pPr>
            <w:r>
              <w:rPr>
                <w:b/>
                <w:bCs/>
                <w:spacing w:val="4"/>
                <w:highlight w:val="none"/>
              </w:rPr>
              <w:t>资质等级</w:t>
            </w:r>
          </w:p>
        </w:tc>
      </w:tr>
      <w:tr w14:paraId="0F2A7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trPr>
        <w:tc>
          <w:tcPr>
            <w:tcW w:w="584" w:type="dxa"/>
            <w:vAlign w:val="center"/>
          </w:tcPr>
          <w:p w14:paraId="477246EA">
            <w:pPr>
              <w:pStyle w:val="20"/>
              <w:spacing w:before="65" w:line="267" w:lineRule="exact"/>
              <w:ind w:left="135"/>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775" w:type="dxa"/>
            <w:vAlign w:val="center"/>
          </w:tcPr>
          <w:p w14:paraId="226823CD">
            <w:pPr>
              <w:pStyle w:val="20"/>
              <w:spacing w:before="65" w:line="267" w:lineRule="exact"/>
              <w:ind w:left="135"/>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992" w:type="dxa"/>
            <w:vAlign w:val="center"/>
          </w:tcPr>
          <w:p w14:paraId="33F7B864">
            <w:pPr>
              <w:pStyle w:val="20"/>
              <w:spacing w:before="65" w:line="267" w:lineRule="exact"/>
              <w:ind w:left="135"/>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6.</w:t>
            </w:r>
            <w:r>
              <w:rPr>
                <w:rFonts w:hint="eastAsia" w:cs="宋体"/>
                <w:highlight w:val="none"/>
                <w:lang w:val="en-US" w:eastAsia="zh-CN"/>
              </w:rPr>
              <w:t>73</w:t>
            </w:r>
          </w:p>
          <w:p w14:paraId="174DB579">
            <w:pPr>
              <w:pStyle w:val="20"/>
              <w:spacing w:before="65" w:line="267" w:lineRule="exact"/>
              <w:ind w:left="135"/>
              <w:jc w:val="center"/>
              <w:rPr>
                <w:rFonts w:hint="default" w:ascii="宋体" w:hAnsi="宋体" w:eastAsia="宋体" w:cs="宋体"/>
                <w:highlight w:val="none"/>
                <w:lang w:val="en-US" w:eastAsia="zh-CN"/>
              </w:rPr>
            </w:pPr>
            <w:r>
              <w:rPr>
                <w:rFonts w:hint="eastAsia" w:cs="宋体"/>
                <w:highlight w:val="none"/>
                <w:lang w:val="en-US" w:eastAsia="zh-CN"/>
              </w:rPr>
              <w:t>公里</w:t>
            </w:r>
          </w:p>
        </w:tc>
        <w:tc>
          <w:tcPr>
            <w:tcW w:w="2545" w:type="dxa"/>
            <w:vAlign w:val="center"/>
          </w:tcPr>
          <w:p w14:paraId="0AE951FF">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7"/>
              <w:jc w:val="both"/>
              <w:textAlignment w:val="baseline"/>
              <w:rPr>
                <w:rFonts w:hint="eastAsia"/>
                <w:spacing w:val="10"/>
                <w:sz w:val="20"/>
                <w:szCs w:val="20"/>
                <w:highlight w:val="none"/>
                <w:lang w:eastAsia="zh-CN"/>
              </w:rPr>
            </w:pPr>
            <w:r>
              <w:rPr>
                <w:rFonts w:hint="eastAsia"/>
                <w:spacing w:val="10"/>
                <w:sz w:val="20"/>
                <w:szCs w:val="20"/>
                <w:highlight w:val="none"/>
                <w:lang w:eastAsia="zh-CN"/>
              </w:rPr>
              <w:t>（</w:t>
            </w:r>
            <w:r>
              <w:rPr>
                <w:rFonts w:hint="eastAsia"/>
                <w:spacing w:val="10"/>
                <w:sz w:val="20"/>
                <w:szCs w:val="20"/>
                <w:highlight w:val="none"/>
                <w:lang w:val="en-US" w:eastAsia="zh-CN"/>
              </w:rPr>
              <w:t>1</w:t>
            </w:r>
            <w:r>
              <w:rPr>
                <w:rFonts w:hint="eastAsia"/>
                <w:spacing w:val="10"/>
                <w:sz w:val="20"/>
                <w:szCs w:val="20"/>
                <w:highlight w:val="none"/>
                <w:lang w:eastAsia="zh-CN"/>
              </w:rPr>
              <w:t>）新建北江大桥、武江大桥（与西河大桥合建）、十里亭大桥、桂头大桥、桂头新桥、杨溪大桥、长来大桥7座桥梁；</w:t>
            </w:r>
            <w:r>
              <w:rPr>
                <w:rFonts w:hint="eastAsia"/>
                <w:spacing w:val="10"/>
                <w:sz w:val="20"/>
                <w:szCs w:val="20"/>
                <w:highlight w:val="none"/>
                <w:lang w:val="en-US" w:eastAsia="zh-CN"/>
              </w:rPr>
              <w:t>及</w:t>
            </w:r>
            <w:r>
              <w:rPr>
                <w:rFonts w:hint="eastAsia"/>
                <w:spacing w:val="10"/>
                <w:sz w:val="20"/>
                <w:szCs w:val="20"/>
                <w:highlight w:val="none"/>
                <w:lang w:eastAsia="zh-CN"/>
              </w:rPr>
              <w:t>五里亭大桥、广乐高速韶赣北连接线武江大桥、武广客运专线武江特大桥3座桥梁采取防撞加固措施的交工、竣工验收检测；</w:t>
            </w:r>
          </w:p>
          <w:p w14:paraId="311AB5BF">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hint="default"/>
                <w:highlight w:val="none"/>
                <w:lang w:val="en-US"/>
              </w:rPr>
            </w:pPr>
            <w:r>
              <w:rPr>
                <w:rFonts w:hint="eastAsia"/>
                <w:spacing w:val="10"/>
                <w:sz w:val="20"/>
                <w:szCs w:val="20"/>
                <w:highlight w:val="none"/>
                <w:lang w:eastAsia="zh-CN"/>
              </w:rPr>
              <w:t>（</w:t>
            </w:r>
            <w:r>
              <w:rPr>
                <w:rFonts w:hint="eastAsia"/>
                <w:spacing w:val="10"/>
                <w:sz w:val="20"/>
                <w:szCs w:val="20"/>
                <w:highlight w:val="none"/>
                <w:lang w:val="en-US" w:eastAsia="zh-CN"/>
              </w:rPr>
              <w:t>2）</w:t>
            </w:r>
            <w:r>
              <w:rPr>
                <w:rFonts w:hint="eastAsia"/>
                <w:spacing w:val="10"/>
                <w:sz w:val="20"/>
                <w:szCs w:val="20"/>
                <w:highlight w:val="none"/>
                <w:lang w:eastAsia="zh-CN"/>
              </w:rPr>
              <w:t>桂头大桥、桂头新桥、北江大桥、武江大桥（与西河大桥合建）的</w:t>
            </w:r>
            <w:r>
              <w:rPr>
                <w:rFonts w:hint="eastAsia"/>
                <w:spacing w:val="10"/>
                <w:sz w:val="20"/>
                <w:szCs w:val="20"/>
                <w:highlight w:val="none"/>
                <w:lang w:eastAsia="zh-CN"/>
              </w:rPr>
              <w:t>钢结构焊缝抽检。</w:t>
            </w:r>
          </w:p>
        </w:tc>
        <w:tc>
          <w:tcPr>
            <w:tcW w:w="2610" w:type="dxa"/>
            <w:vAlign w:val="center"/>
          </w:tcPr>
          <w:p w14:paraId="40298A84">
            <w:pPr>
              <w:spacing w:line="370" w:lineRule="auto"/>
              <w:jc w:val="both"/>
              <w:rPr>
                <w:rFonts w:hint="eastAsia" w:ascii="宋体" w:hAnsi="宋体" w:eastAsia="宋体" w:cs="宋体"/>
                <w:snapToGrid w:val="0"/>
                <w:color w:val="000000"/>
                <w:spacing w:val="10"/>
                <w:kern w:val="0"/>
                <w:sz w:val="20"/>
                <w:szCs w:val="20"/>
                <w:highlight w:val="none"/>
                <w:lang w:val="en-US" w:eastAsia="zh-CN" w:bidi="ar-SA"/>
              </w:rPr>
            </w:pPr>
          </w:p>
          <w:p w14:paraId="21BF554E">
            <w:pPr>
              <w:pStyle w:val="20"/>
              <w:spacing w:before="7" w:line="251" w:lineRule="auto"/>
              <w:ind w:left="64" w:right="54" w:firstLine="5"/>
              <w:jc w:val="both"/>
              <w:rPr>
                <w:rFonts w:hint="eastAsia" w:ascii="宋体" w:hAnsi="宋体" w:eastAsia="宋体" w:cs="宋体"/>
                <w:strike/>
                <w:snapToGrid w:val="0"/>
                <w:color w:val="000000"/>
                <w:spacing w:val="10"/>
                <w:kern w:val="0"/>
                <w:sz w:val="20"/>
                <w:szCs w:val="20"/>
                <w:highlight w:val="none"/>
                <w:lang w:val="en-US" w:eastAsia="zh-CN" w:bidi="ar-SA"/>
              </w:rPr>
            </w:pPr>
            <w:r>
              <w:rPr>
                <w:rFonts w:hint="eastAsia" w:ascii="宋体" w:hAnsi="宋体" w:eastAsia="宋体" w:cs="宋体"/>
                <w:spacing w:val="10"/>
                <w:sz w:val="20"/>
                <w:szCs w:val="20"/>
                <w:highlight w:val="none"/>
                <w:lang w:eastAsia="zh-CN"/>
              </w:rPr>
              <w:t>从服务合同签订之日起至本工程竣工验收完成止。</w:t>
            </w:r>
          </w:p>
        </w:tc>
        <w:tc>
          <w:tcPr>
            <w:tcW w:w="2073" w:type="dxa"/>
            <w:vAlign w:val="center"/>
          </w:tcPr>
          <w:p w14:paraId="09335C58">
            <w:pPr>
              <w:spacing w:line="270" w:lineRule="auto"/>
              <w:jc w:val="both"/>
              <w:rPr>
                <w:rFonts w:ascii="Arial"/>
                <w:sz w:val="21"/>
                <w:highlight w:val="none"/>
              </w:rPr>
            </w:pPr>
          </w:p>
          <w:p w14:paraId="06567D1A">
            <w:pPr>
              <w:spacing w:line="270" w:lineRule="auto"/>
              <w:jc w:val="both"/>
              <w:rPr>
                <w:rFonts w:ascii="Arial"/>
                <w:sz w:val="21"/>
                <w:highlight w:val="none"/>
              </w:rPr>
            </w:pPr>
          </w:p>
          <w:p w14:paraId="2D0174C0">
            <w:pPr>
              <w:spacing w:line="270" w:lineRule="auto"/>
              <w:jc w:val="both"/>
              <w:rPr>
                <w:rFonts w:ascii="Arial"/>
                <w:sz w:val="21"/>
                <w:highlight w:val="none"/>
              </w:rPr>
            </w:pPr>
          </w:p>
          <w:p w14:paraId="22C92B14">
            <w:pPr>
              <w:spacing w:line="240" w:lineRule="auto"/>
              <w:jc w:val="both"/>
              <w:rPr>
                <w:rFonts w:ascii="Arial"/>
                <w:sz w:val="21"/>
                <w:highlight w:val="none"/>
              </w:rPr>
            </w:pPr>
          </w:p>
          <w:p w14:paraId="010D1E84">
            <w:pPr>
              <w:keepNext w:val="0"/>
              <w:keepLines w:val="0"/>
              <w:widowControl/>
              <w:suppressLineNumbers w:val="0"/>
              <w:jc w:val="both"/>
              <w:rPr>
                <w:rFonts w:hint="default" w:eastAsia="宋体"/>
                <w:spacing w:val="8"/>
                <w:highlight w:val="none"/>
                <w:lang w:val="en-US" w:eastAsia="zh-CN"/>
              </w:rPr>
            </w:pPr>
            <w:r>
              <w:rPr>
                <w:rFonts w:hint="eastAsia" w:eastAsia="宋体"/>
                <w:spacing w:val="8"/>
                <w:highlight w:val="none"/>
                <w:lang w:val="en-US" w:eastAsia="zh-CN"/>
              </w:rPr>
              <w:t>同时</w:t>
            </w:r>
            <w:r>
              <w:rPr>
                <w:rFonts w:hint="eastAsia"/>
                <w:spacing w:val="8"/>
                <w:highlight w:val="none"/>
              </w:rPr>
              <w:t>具有（或下属非独立法人机构具有）</w:t>
            </w:r>
            <w:r>
              <w:rPr>
                <w:rFonts w:hint="eastAsia" w:ascii="微软雅黑" w:hAnsi="微软雅黑" w:eastAsia="微软雅黑" w:cs="微软雅黑"/>
                <w:spacing w:val="8"/>
                <w:highlight w:val="none"/>
              </w:rPr>
              <w:t>①</w:t>
            </w:r>
            <w:r>
              <w:rPr>
                <w:rFonts w:hint="eastAsia"/>
                <w:spacing w:val="8"/>
                <w:highlight w:val="none"/>
              </w:rPr>
              <w:t>公路工程专业甲级公路水运质量检测机构资质证书</w:t>
            </w:r>
            <w:r>
              <w:rPr>
                <w:rFonts w:hint="eastAsia" w:eastAsia="宋体"/>
                <w:spacing w:val="8"/>
                <w:highlight w:val="none"/>
                <w:lang w:eastAsia="zh-CN"/>
              </w:rPr>
              <w:t>；</w:t>
            </w:r>
            <w:r>
              <w:rPr>
                <w:rFonts w:hint="eastAsia" w:ascii="微软雅黑" w:hAnsi="微软雅黑" w:eastAsia="微软雅黑" w:cs="微软雅黑"/>
                <w:spacing w:val="8"/>
                <w:highlight w:val="none"/>
                <w:lang w:val="en-US" w:eastAsia="zh-CN"/>
              </w:rPr>
              <w:t>②</w:t>
            </w:r>
            <w:r>
              <w:rPr>
                <w:rFonts w:hint="eastAsia" w:eastAsia="宋体"/>
                <w:spacing w:val="8"/>
                <w:highlight w:val="none"/>
                <w:lang w:val="en-US" w:eastAsia="zh-CN"/>
              </w:rPr>
              <w:t>公路工程桥梁隧道工程专项检测机构资质证书</w:t>
            </w:r>
            <w:r>
              <w:rPr>
                <w:rFonts w:hint="eastAsia" w:eastAsia="宋体"/>
                <w:spacing w:val="8"/>
                <w:highlight w:val="none"/>
                <w:lang w:val="en-US" w:eastAsia="zh-CN"/>
              </w:rPr>
              <w:t>。</w:t>
            </w:r>
          </w:p>
          <w:p w14:paraId="6E8F1B97">
            <w:pPr>
              <w:pStyle w:val="20"/>
              <w:spacing w:before="62" w:line="253" w:lineRule="auto"/>
              <w:ind w:left="62" w:right="120" w:firstLine="20"/>
              <w:jc w:val="both"/>
              <w:rPr>
                <w:sz w:val="19"/>
                <w:szCs w:val="19"/>
                <w:highlight w:val="none"/>
              </w:rPr>
            </w:pPr>
          </w:p>
        </w:tc>
      </w:tr>
    </w:tbl>
    <w:p w14:paraId="566D2D80">
      <w:pPr>
        <w:rPr>
          <w:rFonts w:ascii="Arial"/>
          <w:sz w:val="21"/>
          <w:highlight w:val="none"/>
        </w:rPr>
      </w:pPr>
    </w:p>
    <w:p w14:paraId="76A1CAB7">
      <w:pPr>
        <w:rPr>
          <w:rFonts w:ascii="Arial" w:hAnsi="Arial" w:eastAsia="Arial" w:cs="Arial"/>
          <w:sz w:val="21"/>
          <w:szCs w:val="21"/>
          <w:highlight w:val="none"/>
        </w:rPr>
        <w:sectPr>
          <w:footerReference r:id="rId10" w:type="default"/>
          <w:pgSz w:w="11906" w:h="16839"/>
          <w:pgMar w:top="1440" w:right="1080" w:bottom="1440" w:left="1080" w:header="0" w:footer="1068" w:gutter="0"/>
          <w:pgNumType w:fmt="decimal"/>
          <w:cols w:space="720" w:num="1"/>
        </w:sectPr>
      </w:pPr>
    </w:p>
    <w:p w14:paraId="768EF30C">
      <w:pPr>
        <w:keepNext w:val="0"/>
        <w:keepLines w:val="0"/>
        <w:pageBreakBefore w:val="0"/>
        <w:widowControl w:val="0"/>
        <w:kinsoku/>
        <w:wordWrap/>
        <w:overflowPunct/>
        <w:topLinePunct w:val="0"/>
        <w:autoSpaceDE/>
        <w:autoSpaceDN/>
        <w:bidi w:val="0"/>
        <w:adjustRightInd/>
        <w:snapToGrid/>
        <w:jc w:val="center"/>
        <w:textAlignment w:val="auto"/>
        <w:rPr>
          <w:rFonts w:hint="eastAsia"/>
          <w:b/>
          <w:bCs/>
          <w:color w:val="auto"/>
          <w:sz w:val="24"/>
          <w:szCs w:val="24"/>
          <w:highlight w:val="none"/>
        </w:rPr>
      </w:pPr>
      <w:r>
        <w:rPr>
          <w:rFonts w:hint="eastAsia"/>
          <w:b/>
          <w:bCs/>
          <w:color w:val="auto"/>
          <w:sz w:val="24"/>
          <w:szCs w:val="24"/>
          <w:highlight w:val="none"/>
        </w:rPr>
        <w:t>重要事项时间地点一览表</w:t>
      </w:r>
    </w:p>
    <w:tbl>
      <w:tblPr>
        <w:tblStyle w:val="14"/>
        <w:tblpPr w:leftFromText="180" w:rightFromText="180" w:vertAnchor="text" w:horzAnchor="page" w:tblpX="1240" w:tblpY="311"/>
        <w:tblOverlap w:val="never"/>
        <w:tblW w:w="0" w:type="auto"/>
        <w:tblInd w:w="-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46"/>
        <w:gridCol w:w="1827"/>
        <w:gridCol w:w="7066"/>
      </w:tblGrid>
      <w:tr w14:paraId="2415F0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8"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6EF788A6">
            <w:pPr>
              <w:pStyle w:val="26"/>
              <w:wordWrap w:val="0"/>
              <w:adjustRightInd w:val="0"/>
              <w:snapToGrid w:val="0"/>
              <w:spacing w:after="260" w:line="440" w:lineRule="exact"/>
              <w:jc w:val="center"/>
              <w:rPr>
                <w:rFonts w:hint="eastAsia" w:hAnsi="宋体" w:cs="宋体"/>
                <w:snapToGrid w:val="0"/>
                <w:color w:val="auto"/>
                <w:kern w:val="0"/>
                <w:szCs w:val="24"/>
                <w:highlight w:val="none"/>
              </w:rPr>
            </w:pPr>
            <w:r>
              <w:rPr>
                <w:rFonts w:hint="eastAsia" w:hAnsi="宋体" w:cs="宋体"/>
                <w:color w:val="auto"/>
                <w:szCs w:val="24"/>
                <w:highlight w:val="none"/>
              </w:rPr>
              <w:t>1</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599BF27C">
            <w:pPr>
              <w:pStyle w:val="13"/>
              <w:widowControl/>
              <w:spacing w:line="360" w:lineRule="atLeast"/>
              <w:jc w:val="center"/>
              <w:rPr>
                <w:rFonts w:hint="eastAsia" w:ascii="宋体" w:hAnsi="宋体" w:cs="宋体"/>
                <w:color w:val="auto"/>
                <w:highlight w:val="none"/>
              </w:rPr>
            </w:pPr>
            <w:r>
              <w:rPr>
                <w:rFonts w:hint="eastAsia" w:ascii="宋体" w:hAnsi="宋体" w:cs="宋体"/>
                <w:color w:val="auto"/>
                <w:highlight w:val="none"/>
              </w:rPr>
              <w:t>招标公告</w:t>
            </w:r>
          </w:p>
          <w:p w14:paraId="2378DF89">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发布时间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23801AC8">
            <w:pPr>
              <w:pStyle w:val="13"/>
              <w:wordWrap w:val="0"/>
              <w:snapToGrid w:val="0"/>
              <w:rPr>
                <w:rFonts w:hint="eastAsia" w:ascii="宋体" w:hAnsi="宋体" w:cs="宋体"/>
                <w:snapToGrid w:val="0"/>
                <w:color w:val="auto"/>
                <w:highlight w:val="none"/>
              </w:rPr>
            </w:pPr>
            <w:r>
              <w:rPr>
                <w:rFonts w:hint="eastAsia" w:ascii="宋体" w:hAnsi="宋体" w:cs="宋体"/>
                <w:color w:val="auto"/>
                <w:highlight w:val="none"/>
                <w:lang w:bidi="ar"/>
              </w:rPr>
              <w:t xml:space="preserve"> </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07</w:t>
            </w:r>
            <w:r>
              <w:rPr>
                <w:rFonts w:hint="eastAsia" w:ascii="宋体" w:hAnsi="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28</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17</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00</w:t>
            </w:r>
            <w:r>
              <w:rPr>
                <w:rFonts w:hint="eastAsia" w:ascii="宋体" w:hAnsi="宋体" w:cs="宋体"/>
                <w:snapToGrid w:val="0"/>
                <w:color w:val="auto"/>
                <w:highlight w:val="none"/>
              </w:rPr>
              <w:t>分</w:t>
            </w:r>
          </w:p>
        </w:tc>
      </w:tr>
      <w:tr w14:paraId="6D6914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2"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38AE99C6">
            <w:pPr>
              <w:pStyle w:val="13"/>
              <w:widowControl/>
              <w:spacing w:after="150" w:line="360" w:lineRule="atLeast"/>
              <w:jc w:val="center"/>
              <w:rPr>
                <w:rFonts w:hint="eastAsia" w:ascii="宋体" w:hAnsi="宋体" w:cs="宋体"/>
                <w:snapToGrid w:val="0"/>
                <w:color w:val="auto"/>
                <w:highlight w:val="none"/>
              </w:rPr>
            </w:pPr>
            <w:r>
              <w:rPr>
                <w:rFonts w:hint="eastAsia" w:ascii="宋体" w:hAnsi="宋体" w:cs="宋体"/>
                <w:color w:val="auto"/>
                <w:highlight w:val="none"/>
              </w:rPr>
              <w:t>2</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3D251F70">
            <w:pPr>
              <w:pStyle w:val="13"/>
              <w:widowControl/>
              <w:spacing w:line="360" w:lineRule="atLeast"/>
              <w:jc w:val="center"/>
              <w:rPr>
                <w:rFonts w:hint="eastAsia" w:ascii="宋体" w:hAnsi="宋体" w:cs="宋体"/>
                <w:color w:val="auto"/>
                <w:highlight w:val="none"/>
              </w:rPr>
            </w:pPr>
            <w:r>
              <w:rPr>
                <w:rFonts w:hint="eastAsia" w:ascii="宋体" w:hAnsi="宋体" w:cs="宋体"/>
                <w:color w:val="auto"/>
                <w:highlight w:val="none"/>
              </w:rPr>
              <w:t>获取招标文件</w:t>
            </w:r>
          </w:p>
          <w:p w14:paraId="042837EC">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截止时间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1578EDA7">
            <w:pPr>
              <w:pStyle w:val="13"/>
              <w:wordWrap w:val="0"/>
              <w:snapToGrid w:val="0"/>
              <w:rPr>
                <w:rFonts w:hint="eastAsia" w:ascii="宋体" w:hAnsi="宋体" w:cs="宋体"/>
                <w:snapToGrid w:val="0"/>
                <w:color w:val="auto"/>
                <w:highlight w:val="none"/>
              </w:rPr>
            </w:pPr>
            <w:r>
              <w:rPr>
                <w:rFonts w:hint="eastAsia" w:ascii="宋体" w:hAnsi="宋体" w:cs="宋体"/>
                <w:color w:val="auto"/>
                <w:highlight w:val="none"/>
                <w:lang w:bidi="ar"/>
              </w:rPr>
              <w:t xml:space="preserve"> </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21</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p>
        </w:tc>
      </w:tr>
      <w:tr w14:paraId="1C487C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2"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688B5171">
            <w:pPr>
              <w:pStyle w:val="13"/>
              <w:widowControl/>
              <w:spacing w:after="150" w:line="360" w:lineRule="atLeast"/>
              <w:jc w:val="center"/>
              <w:rPr>
                <w:rFonts w:hint="eastAsia" w:ascii="宋体" w:hAnsi="宋体" w:cs="宋体"/>
                <w:snapToGrid w:val="0"/>
                <w:color w:val="auto"/>
                <w:highlight w:val="none"/>
              </w:rPr>
            </w:pPr>
            <w:r>
              <w:rPr>
                <w:rFonts w:hint="eastAsia" w:ascii="宋体" w:hAnsi="宋体" w:cs="宋体"/>
                <w:color w:val="auto"/>
                <w:highlight w:val="none"/>
              </w:rPr>
              <w:t>3</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47F6580A">
            <w:pPr>
              <w:pStyle w:val="13"/>
              <w:widowControl/>
              <w:spacing w:line="360" w:lineRule="atLeast"/>
              <w:jc w:val="center"/>
              <w:rPr>
                <w:rFonts w:hint="eastAsia" w:ascii="宋体" w:hAnsi="宋体" w:cs="宋体"/>
                <w:color w:val="auto"/>
                <w:highlight w:val="none"/>
              </w:rPr>
            </w:pPr>
            <w:r>
              <w:rPr>
                <w:rFonts w:hint="eastAsia" w:ascii="宋体" w:hAnsi="宋体" w:cs="宋体"/>
                <w:color w:val="auto"/>
                <w:highlight w:val="none"/>
              </w:rPr>
              <w:t>网上提问</w:t>
            </w:r>
          </w:p>
          <w:p w14:paraId="4826D1D0">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截止时间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632171E0">
            <w:pPr>
              <w:pStyle w:val="13"/>
              <w:wordWrap w:val="0"/>
              <w:snapToGrid w:val="0"/>
              <w:rPr>
                <w:rFonts w:hint="eastAsia" w:ascii="宋体" w:hAnsi="宋体" w:cs="宋体"/>
                <w:snapToGrid w:val="0"/>
                <w:color w:val="auto"/>
                <w:highlight w:val="none"/>
              </w:rPr>
            </w:pPr>
            <w:r>
              <w:rPr>
                <w:rFonts w:hint="eastAsia" w:ascii="宋体" w:hAnsi="宋体" w:cs="宋体"/>
                <w:color w:val="auto"/>
                <w:highlight w:val="none"/>
                <w:lang w:bidi="ar"/>
              </w:rPr>
              <w:t xml:space="preserve"> </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03</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16</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00</w:t>
            </w:r>
            <w:r>
              <w:rPr>
                <w:rFonts w:hint="eastAsia" w:ascii="宋体" w:hAnsi="宋体" w:cs="宋体"/>
                <w:snapToGrid w:val="0"/>
                <w:color w:val="auto"/>
                <w:highlight w:val="none"/>
              </w:rPr>
              <w:t>分</w:t>
            </w:r>
          </w:p>
        </w:tc>
      </w:tr>
      <w:tr w14:paraId="6CC99F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2"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409FFAAE">
            <w:pPr>
              <w:pStyle w:val="13"/>
              <w:widowControl/>
              <w:spacing w:after="150" w:line="360" w:lineRule="atLeast"/>
              <w:jc w:val="center"/>
              <w:rPr>
                <w:rFonts w:hint="eastAsia" w:ascii="宋体" w:hAnsi="宋体" w:cs="宋体"/>
                <w:snapToGrid w:val="0"/>
                <w:color w:val="auto"/>
                <w:highlight w:val="none"/>
              </w:rPr>
            </w:pPr>
            <w:r>
              <w:rPr>
                <w:rFonts w:hint="eastAsia" w:ascii="宋体" w:hAnsi="宋体" w:cs="宋体"/>
                <w:color w:val="auto"/>
                <w:highlight w:val="none"/>
              </w:rPr>
              <w:t>4</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083CCC79">
            <w:pPr>
              <w:pStyle w:val="13"/>
              <w:widowControl/>
              <w:spacing w:line="360" w:lineRule="atLeast"/>
              <w:jc w:val="center"/>
              <w:rPr>
                <w:rFonts w:hint="eastAsia" w:ascii="宋体" w:hAnsi="宋体" w:cs="宋体"/>
                <w:color w:val="auto"/>
                <w:highlight w:val="none"/>
              </w:rPr>
            </w:pPr>
            <w:r>
              <w:rPr>
                <w:rFonts w:hint="eastAsia" w:ascii="宋体" w:hAnsi="宋体" w:cs="宋体"/>
                <w:color w:val="auto"/>
                <w:highlight w:val="none"/>
              </w:rPr>
              <w:t>网上答疑</w:t>
            </w:r>
          </w:p>
          <w:p w14:paraId="4596320A">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78CFEB5B">
            <w:pPr>
              <w:pStyle w:val="13"/>
              <w:wordWrap w:val="0"/>
              <w:snapToGrid w:val="0"/>
              <w:rPr>
                <w:rFonts w:hint="eastAsia" w:ascii="宋体" w:hAnsi="宋体" w:cs="宋体"/>
                <w:snapToGrid w:val="0"/>
                <w:color w:val="auto"/>
                <w:highlight w:val="none"/>
              </w:rPr>
            </w:pPr>
            <w:r>
              <w:rPr>
                <w:rFonts w:hint="eastAsia" w:ascii="宋体" w:hAnsi="宋体" w:cs="宋体"/>
                <w:color w:val="auto"/>
                <w:highlight w:val="none"/>
                <w:lang w:bidi="ar"/>
              </w:rPr>
              <w:t xml:space="preserve"> </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03</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16</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r>
              <w:rPr>
                <w:rFonts w:hint="eastAsia" w:ascii="宋体" w:hAnsi="宋体" w:cs="宋体"/>
                <w:snapToGrid w:val="0"/>
                <w:color w:val="auto"/>
                <w:highlight w:val="none"/>
                <w:lang w:bidi="ar"/>
              </w:rPr>
              <w:t>至</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ascii="宋体"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ascii="宋体" w:hAnsi="宋体" w:cs="宋体"/>
                <w:color w:val="auto"/>
                <w:sz w:val="24"/>
                <w:highlight w:val="none"/>
                <w:shd w:val="clear" w:color="auto" w:fill="FFFFFF"/>
                <w:lang w:val="en-US" w:eastAsia="zh-CN"/>
              </w:rPr>
              <w:t>06</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16</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00</w:t>
            </w:r>
            <w:r>
              <w:rPr>
                <w:rFonts w:hint="eastAsia" w:ascii="宋体" w:hAnsi="宋体" w:cs="宋体"/>
                <w:snapToGrid w:val="0"/>
                <w:color w:val="auto"/>
                <w:highlight w:val="none"/>
              </w:rPr>
              <w:t>分</w:t>
            </w:r>
          </w:p>
        </w:tc>
      </w:tr>
      <w:tr w14:paraId="394381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0" w:hRule="exac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12B3C86A">
            <w:pPr>
              <w:pStyle w:val="13"/>
              <w:widowControl/>
              <w:spacing w:after="150" w:line="360" w:lineRule="atLeast"/>
              <w:jc w:val="center"/>
              <w:rPr>
                <w:rFonts w:hint="eastAsia" w:ascii="宋体" w:hAnsi="宋体" w:cs="宋体"/>
                <w:snapToGrid w:val="0"/>
                <w:color w:val="auto"/>
                <w:highlight w:val="none"/>
              </w:rPr>
            </w:pPr>
            <w:r>
              <w:rPr>
                <w:rFonts w:hint="eastAsia" w:ascii="宋体" w:hAnsi="宋体" w:cs="宋体"/>
                <w:color w:val="auto"/>
                <w:highlight w:val="none"/>
              </w:rPr>
              <w:t>5</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2F050534">
            <w:pPr>
              <w:pStyle w:val="13"/>
              <w:widowControl/>
              <w:spacing w:line="360" w:lineRule="atLeast"/>
              <w:jc w:val="center"/>
              <w:rPr>
                <w:rFonts w:hint="eastAsia" w:ascii="宋体" w:hAnsi="宋体" w:cs="宋体"/>
                <w:color w:val="auto"/>
                <w:highlight w:val="none"/>
              </w:rPr>
            </w:pPr>
            <w:r>
              <w:rPr>
                <w:rFonts w:hint="eastAsia" w:ascii="宋体" w:hAnsi="宋体" w:cs="宋体"/>
                <w:color w:val="auto"/>
                <w:highlight w:val="none"/>
              </w:rPr>
              <w:t>投标保证缴</w:t>
            </w:r>
          </w:p>
          <w:p w14:paraId="4826F8E9">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纳截止时间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1123241E">
            <w:pPr>
              <w:pStyle w:val="26"/>
              <w:wordWrap w:val="0"/>
              <w:adjustRightInd w:val="0"/>
              <w:snapToGrid w:val="0"/>
              <w:spacing w:line="440" w:lineRule="exact"/>
              <w:ind w:firstLine="98" w:firstLineChars="41"/>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投标保证金到账截止时间：</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hAnsi="宋体" w:cs="宋体"/>
                <w:color w:val="auto"/>
                <w:sz w:val="24"/>
                <w:highlight w:val="none"/>
                <w:shd w:val="clear" w:color="auto" w:fill="FFFFFF"/>
                <w:lang w:val="en-US" w:eastAsia="zh-CN"/>
              </w:rPr>
              <w:t>20</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r>
              <w:rPr>
                <w:rFonts w:hint="eastAsia" w:hAnsi="宋体" w:cs="宋体"/>
                <w:snapToGrid w:val="0"/>
                <w:color w:val="auto"/>
                <w:kern w:val="0"/>
                <w:szCs w:val="24"/>
                <w:highlight w:val="none"/>
              </w:rPr>
              <w:t>；</w:t>
            </w:r>
          </w:p>
          <w:p w14:paraId="5731DC88">
            <w:pPr>
              <w:pStyle w:val="26"/>
              <w:wordWrap w:val="0"/>
              <w:adjustRightInd w:val="0"/>
              <w:snapToGrid w:val="0"/>
              <w:spacing w:line="440" w:lineRule="exact"/>
              <w:ind w:firstLine="98" w:firstLineChars="41"/>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投标保证担保上传截止时间：</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hAnsi="宋体" w:cs="宋体"/>
                <w:color w:val="auto"/>
                <w:sz w:val="24"/>
                <w:highlight w:val="none"/>
                <w:shd w:val="clear" w:color="auto" w:fill="FFFFFF"/>
                <w:lang w:val="en-US" w:eastAsia="zh-CN"/>
              </w:rPr>
              <w:t>20</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r>
              <w:rPr>
                <w:rFonts w:hint="eastAsia" w:hAnsi="宋体" w:cs="宋体"/>
                <w:snapToGrid w:val="0"/>
                <w:color w:val="auto"/>
                <w:szCs w:val="24"/>
                <w:highlight w:val="none"/>
                <w:lang w:bidi="ar"/>
              </w:rPr>
              <w:t>；</w:t>
            </w:r>
          </w:p>
          <w:p w14:paraId="04587CDD">
            <w:pPr>
              <w:pStyle w:val="26"/>
              <w:wordWrap w:val="0"/>
              <w:adjustRightInd w:val="0"/>
              <w:snapToGrid w:val="0"/>
              <w:spacing w:line="440" w:lineRule="exact"/>
              <w:ind w:firstLine="98" w:firstLineChars="41"/>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投标保证保险投保截止时间：</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hAnsi="宋体" w:cs="宋体"/>
                <w:color w:val="auto"/>
                <w:sz w:val="24"/>
                <w:highlight w:val="none"/>
                <w:shd w:val="clear" w:color="auto" w:fill="FFFFFF"/>
                <w:lang w:val="en-US" w:eastAsia="zh-CN"/>
              </w:rPr>
              <w:t>20</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r>
              <w:rPr>
                <w:rFonts w:hint="eastAsia" w:hAnsi="宋体" w:cs="宋体"/>
                <w:snapToGrid w:val="0"/>
                <w:color w:val="auto"/>
                <w:kern w:val="0"/>
                <w:szCs w:val="24"/>
                <w:highlight w:val="none"/>
              </w:rPr>
              <w:t>。</w:t>
            </w:r>
          </w:p>
        </w:tc>
      </w:tr>
      <w:tr w14:paraId="3F73DC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5B392025">
            <w:pPr>
              <w:pStyle w:val="13"/>
              <w:widowControl/>
              <w:spacing w:after="150" w:line="360" w:lineRule="atLeast"/>
              <w:jc w:val="center"/>
              <w:rPr>
                <w:rFonts w:hint="eastAsia" w:ascii="宋体" w:hAnsi="宋体" w:cs="宋体"/>
                <w:snapToGrid w:val="0"/>
                <w:color w:val="auto"/>
                <w:highlight w:val="none"/>
              </w:rPr>
            </w:pPr>
            <w:r>
              <w:rPr>
                <w:rFonts w:hint="eastAsia" w:ascii="宋体" w:hAnsi="宋体" w:cs="宋体"/>
                <w:color w:val="auto"/>
                <w:highlight w:val="none"/>
              </w:rPr>
              <w:t>6</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1E77EFEC">
            <w:pPr>
              <w:pStyle w:val="13"/>
              <w:widowControl/>
              <w:spacing w:line="360" w:lineRule="atLeast"/>
              <w:jc w:val="center"/>
              <w:rPr>
                <w:rFonts w:hint="eastAsia" w:ascii="宋体" w:hAnsi="宋体" w:cs="宋体"/>
                <w:color w:val="auto"/>
                <w:highlight w:val="none"/>
              </w:rPr>
            </w:pPr>
            <w:r>
              <w:rPr>
                <w:rFonts w:hint="eastAsia" w:ascii="宋体" w:hAnsi="宋体" w:cs="宋体"/>
                <w:color w:val="auto"/>
                <w:highlight w:val="none"/>
              </w:rPr>
              <w:t>电子投标</w:t>
            </w:r>
          </w:p>
          <w:p w14:paraId="51AD291F">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截止时间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31589D88">
            <w:pPr>
              <w:pStyle w:val="26"/>
              <w:wordWrap w:val="0"/>
              <w:adjustRightInd w:val="0"/>
              <w:snapToGrid w:val="0"/>
              <w:spacing w:line="240" w:lineRule="auto"/>
              <w:jc w:val="lef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hAnsi="宋体" w:cs="宋体"/>
                <w:color w:val="auto"/>
                <w:sz w:val="24"/>
                <w:highlight w:val="none"/>
                <w:shd w:val="clear" w:color="auto" w:fill="FFFFFF"/>
                <w:lang w:val="en-US" w:eastAsia="zh-CN"/>
              </w:rPr>
              <w:t>21</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p>
        </w:tc>
      </w:tr>
      <w:tr w14:paraId="1582E8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606C6FDD">
            <w:pPr>
              <w:pStyle w:val="13"/>
              <w:widowControl/>
              <w:spacing w:after="150" w:line="360" w:lineRule="atLeast"/>
              <w:jc w:val="center"/>
              <w:rPr>
                <w:rFonts w:hint="eastAsia" w:ascii="宋体" w:hAnsi="宋体" w:cs="宋体"/>
                <w:snapToGrid w:val="0"/>
                <w:color w:val="auto"/>
                <w:highlight w:val="none"/>
              </w:rPr>
            </w:pPr>
            <w:r>
              <w:rPr>
                <w:rFonts w:hint="eastAsia" w:ascii="宋体" w:hAnsi="宋体" w:cs="宋体"/>
                <w:color w:val="auto"/>
                <w:highlight w:val="none"/>
              </w:rPr>
              <w:t>7</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1E3E0D55">
            <w:pPr>
              <w:pStyle w:val="13"/>
              <w:widowControl/>
              <w:spacing w:line="360" w:lineRule="atLeast"/>
              <w:jc w:val="center"/>
              <w:rPr>
                <w:rFonts w:hint="eastAsia" w:ascii="宋体" w:hAnsi="宋体" w:cs="宋体"/>
                <w:color w:val="auto"/>
                <w:highlight w:val="none"/>
              </w:rPr>
            </w:pPr>
            <w:r>
              <w:rPr>
                <w:rFonts w:hint="eastAsia" w:ascii="宋体" w:hAnsi="宋体" w:cs="宋体"/>
                <w:snapToGrid w:val="0"/>
                <w:color w:val="auto"/>
                <w:highlight w:val="none"/>
              </w:rPr>
              <w:t>相关评审资料原件（如有）</w:t>
            </w:r>
          </w:p>
          <w:p w14:paraId="51111F13">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递交时间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28D6CDA1">
            <w:pPr>
              <w:pStyle w:val="26"/>
              <w:wordWrap w:val="0"/>
              <w:adjustRightInd w:val="0"/>
              <w:snapToGrid w:val="0"/>
              <w:spacing w:line="240" w:lineRule="auto"/>
              <w:jc w:val="lef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hAnsi="宋体" w:cs="宋体"/>
                <w:color w:val="auto"/>
                <w:sz w:val="24"/>
                <w:highlight w:val="none"/>
                <w:shd w:val="clear" w:color="auto" w:fill="FFFFFF"/>
                <w:lang w:val="en-US" w:eastAsia="zh-CN"/>
              </w:rPr>
              <w:t>21</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00</w:t>
            </w:r>
            <w:r>
              <w:rPr>
                <w:rFonts w:hint="eastAsia" w:ascii="宋体" w:hAnsi="宋体" w:cs="宋体"/>
                <w:snapToGrid w:val="0"/>
                <w:color w:val="auto"/>
                <w:highlight w:val="none"/>
              </w:rPr>
              <w:t>分</w:t>
            </w:r>
            <w:r>
              <w:rPr>
                <w:rFonts w:hint="eastAsia" w:hAnsi="宋体" w:cs="宋体"/>
                <w:snapToGrid w:val="0"/>
                <w:color w:val="auto"/>
                <w:highlight w:val="none"/>
                <w:lang w:bidi="ar"/>
              </w:rPr>
              <w:t>至</w:t>
            </w: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hAnsi="宋体" w:cs="宋体"/>
                <w:color w:val="auto"/>
                <w:sz w:val="24"/>
                <w:highlight w:val="none"/>
                <w:shd w:val="clear" w:color="auto" w:fill="FFFFFF"/>
                <w:lang w:val="en-US" w:eastAsia="zh-CN"/>
              </w:rPr>
              <w:t>21</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p>
        </w:tc>
      </w:tr>
      <w:tr w14:paraId="5D3F98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2EDEE399">
            <w:pPr>
              <w:wordWrap w:val="0"/>
              <w:adjustRightInd w:val="0"/>
              <w:snapToGrid w:val="0"/>
              <w:spacing w:line="400" w:lineRule="exact"/>
              <w:jc w:val="center"/>
              <w:rPr>
                <w:rFonts w:hint="eastAsia" w:ascii="宋体" w:hAnsi="宋体" w:cs="宋体"/>
                <w:snapToGrid w:val="0"/>
                <w:color w:val="auto"/>
                <w:kern w:val="0"/>
                <w:highlight w:val="none"/>
              </w:rPr>
            </w:pPr>
            <w:r>
              <w:rPr>
                <w:rFonts w:hint="eastAsia" w:ascii="宋体" w:hAnsi="宋体" w:cs="宋体"/>
                <w:snapToGrid w:val="0"/>
                <w:color w:val="auto"/>
                <w:kern w:val="0"/>
                <w:sz w:val="24"/>
                <w:highlight w:val="none"/>
              </w:rPr>
              <w:t>8</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0C929A83">
            <w:pPr>
              <w:wordWrap w:val="0"/>
              <w:adjustRightInd w:val="0"/>
              <w:snapToGrid w:val="0"/>
              <w:spacing w:line="40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相关评审资料原件（如有）</w:t>
            </w:r>
          </w:p>
          <w:p w14:paraId="03DD9239">
            <w:pPr>
              <w:wordWrap w:val="0"/>
              <w:adjustRightInd w:val="0"/>
              <w:snapToGrid w:val="0"/>
              <w:spacing w:line="40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递交地点</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45E4BFF3">
            <w:pPr>
              <w:wordWrap w:val="0"/>
              <w:adjustRightInd w:val="0"/>
              <w:snapToGrid w:val="0"/>
              <w:spacing w:line="400" w:lineRule="exact"/>
              <w:ind w:left="120" w:leftChars="57"/>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递交场所：韶关市公共资源交易中心</w:t>
            </w:r>
          </w:p>
          <w:p w14:paraId="2C960A39">
            <w:pPr>
              <w:wordWrap w:val="0"/>
              <w:adjustRightInd w:val="0"/>
              <w:snapToGrid w:val="0"/>
              <w:spacing w:line="400" w:lineRule="exact"/>
              <w:ind w:left="120" w:leftChars="57"/>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地址：广东省韶关市武江区西联镇，具体递交场所以当日现场通知为准。</w:t>
            </w:r>
          </w:p>
        </w:tc>
      </w:tr>
      <w:tr w14:paraId="68A704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00B6EFC5">
            <w:pPr>
              <w:pStyle w:val="13"/>
              <w:widowControl/>
              <w:spacing w:after="150" w:line="360" w:lineRule="atLeast"/>
              <w:jc w:val="center"/>
              <w:rPr>
                <w:rFonts w:hint="eastAsia" w:ascii="宋体" w:hAnsi="宋体" w:cs="宋体"/>
                <w:snapToGrid w:val="0"/>
                <w:color w:val="auto"/>
                <w:highlight w:val="none"/>
              </w:rPr>
            </w:pPr>
            <w:r>
              <w:rPr>
                <w:rFonts w:hint="eastAsia" w:ascii="宋体" w:hAnsi="宋体" w:cs="宋体"/>
                <w:color w:val="auto"/>
                <w:highlight w:val="none"/>
              </w:rPr>
              <w:t>9</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4768A389">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highlight w:val="none"/>
              </w:rPr>
              <w:t>开标时间</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6EB15CB2">
            <w:pPr>
              <w:pStyle w:val="26"/>
              <w:wordWrap w:val="0"/>
              <w:adjustRightInd w:val="0"/>
              <w:snapToGrid w:val="0"/>
              <w:spacing w:line="240" w:lineRule="auto"/>
              <w:ind w:firstLine="120" w:firstLineChars="50"/>
              <w:rPr>
                <w:rFonts w:hint="eastAsia" w:hAnsi="宋体" w:cs="宋体"/>
                <w:snapToGrid w:val="0"/>
                <w:color w:val="auto"/>
                <w:kern w:val="0"/>
                <w:szCs w:val="24"/>
                <w:highlight w:val="none"/>
              </w:rPr>
            </w:pPr>
            <w:r>
              <w:rPr>
                <w:rFonts w:hint="eastAsia" w:ascii="宋体" w:hAnsi="宋体" w:cs="宋体"/>
                <w:color w:val="auto"/>
                <w:sz w:val="24"/>
                <w:highlight w:val="none"/>
                <w:shd w:val="clear" w:color="auto" w:fill="FFFFFF"/>
              </w:rPr>
              <w:t>202</w:t>
            </w:r>
            <w:r>
              <w:rPr>
                <w:rFonts w:hint="eastAsia" w:ascii="宋体" w:hAnsi="宋体" w:cs="宋体"/>
                <w:color w:val="auto"/>
                <w:sz w:val="24"/>
                <w:highlight w:val="none"/>
                <w:shd w:val="clear" w:color="auto" w:fill="FFFFFF"/>
                <w:lang w:val="en-US" w:eastAsia="zh-CN"/>
              </w:rPr>
              <w:t>6</w:t>
            </w:r>
            <w:r>
              <w:rPr>
                <w:rFonts w:hint="eastAsia" w:ascii="宋体" w:hAnsi="宋体" w:cs="宋体"/>
                <w:color w:val="auto"/>
                <w:sz w:val="24"/>
                <w:highlight w:val="none"/>
                <w:shd w:val="clear" w:color="auto" w:fill="FFFFFF"/>
              </w:rPr>
              <w:t>年</w:t>
            </w:r>
            <w:r>
              <w:rPr>
                <w:rFonts w:hint="eastAsia" w:hAnsi="宋体" w:cs="宋体"/>
                <w:color w:val="auto"/>
                <w:sz w:val="24"/>
                <w:highlight w:val="none"/>
                <w:shd w:val="clear" w:color="auto" w:fill="FFFFFF"/>
                <w:lang w:val="en-US" w:eastAsia="zh-CN"/>
              </w:rPr>
              <w:t>08</w:t>
            </w:r>
            <w:r>
              <w:rPr>
                <w:rFonts w:hint="eastAsia" w:ascii="宋体" w:hAnsi="宋体" w:cs="宋体"/>
                <w:color w:val="auto"/>
                <w:sz w:val="24"/>
                <w:highlight w:val="none"/>
                <w:shd w:val="clear" w:color="auto" w:fill="FFFFFF"/>
              </w:rPr>
              <w:t>月</w:t>
            </w:r>
            <w:r>
              <w:rPr>
                <w:rFonts w:hint="eastAsia" w:hAnsi="宋体" w:cs="宋体"/>
                <w:color w:val="auto"/>
                <w:sz w:val="24"/>
                <w:highlight w:val="none"/>
                <w:shd w:val="clear" w:color="auto" w:fill="FFFFFF"/>
                <w:lang w:val="en-US" w:eastAsia="zh-CN"/>
              </w:rPr>
              <w:t>21</w:t>
            </w:r>
            <w:r>
              <w:rPr>
                <w:rFonts w:hint="eastAsia" w:ascii="宋体" w:hAnsi="宋体" w:cs="宋体"/>
                <w:color w:val="auto"/>
                <w:sz w:val="24"/>
                <w:highlight w:val="none"/>
                <w:shd w:val="clear" w:color="auto" w:fill="FFFFFF"/>
              </w:rPr>
              <w:t>日</w:t>
            </w:r>
            <w:r>
              <w:rPr>
                <w:rFonts w:hint="eastAsia" w:ascii="宋体" w:hAnsi="宋体" w:cs="宋体"/>
                <w:snapToGrid w:val="0"/>
                <w:color w:val="auto"/>
                <w:highlight w:val="none"/>
                <w:lang w:val="en-US" w:eastAsia="zh-CN"/>
              </w:rPr>
              <w:t>9</w:t>
            </w:r>
            <w:r>
              <w:rPr>
                <w:rFonts w:hint="eastAsia" w:ascii="宋体" w:hAnsi="宋体" w:cs="宋体"/>
                <w:snapToGrid w:val="0"/>
                <w:color w:val="auto"/>
                <w:highlight w:val="none"/>
              </w:rPr>
              <w:t>时</w:t>
            </w:r>
            <w:r>
              <w:rPr>
                <w:rFonts w:hint="eastAsia" w:ascii="宋体" w:hAnsi="宋体" w:cs="宋体"/>
                <w:snapToGrid w:val="0"/>
                <w:color w:val="auto"/>
                <w:highlight w:val="none"/>
                <w:lang w:val="en-US" w:eastAsia="zh-CN"/>
              </w:rPr>
              <w:t>30</w:t>
            </w:r>
            <w:r>
              <w:rPr>
                <w:rFonts w:hint="eastAsia" w:ascii="宋体" w:hAnsi="宋体" w:cs="宋体"/>
                <w:snapToGrid w:val="0"/>
                <w:color w:val="auto"/>
                <w:highlight w:val="none"/>
              </w:rPr>
              <w:t>分</w:t>
            </w:r>
          </w:p>
        </w:tc>
      </w:tr>
      <w:tr w14:paraId="5B587D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0" w:hRule="atLeas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53829DE3">
            <w:pPr>
              <w:wordWrap w:val="0"/>
              <w:adjustRightInd w:val="0"/>
              <w:snapToGrid w:val="0"/>
              <w:spacing w:line="400" w:lineRule="exact"/>
              <w:jc w:val="center"/>
              <w:rPr>
                <w:rFonts w:hint="eastAsia" w:ascii="宋体" w:hAnsi="宋体" w:cs="宋体"/>
                <w:snapToGrid w:val="0"/>
                <w:color w:val="auto"/>
                <w:kern w:val="0"/>
                <w:highlight w:val="none"/>
              </w:rPr>
            </w:pPr>
            <w:r>
              <w:rPr>
                <w:rFonts w:hint="eastAsia" w:ascii="宋体" w:hAnsi="宋体" w:cs="宋体"/>
                <w:snapToGrid w:val="0"/>
                <w:color w:val="auto"/>
                <w:kern w:val="0"/>
                <w:sz w:val="24"/>
                <w:highlight w:val="none"/>
              </w:rPr>
              <w:t>10</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1194FE30">
            <w:pPr>
              <w:wordWrap w:val="0"/>
              <w:adjustRightInd w:val="0"/>
              <w:snapToGrid w:val="0"/>
              <w:spacing w:line="400" w:lineRule="exact"/>
              <w:jc w:val="center"/>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开标地点</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5FD679EB">
            <w:pPr>
              <w:pStyle w:val="12"/>
              <w:wordWrap w:val="0"/>
              <w:adjustRightInd w:val="0"/>
              <w:snapToGrid w:val="0"/>
              <w:spacing w:line="400" w:lineRule="exact"/>
              <w:ind w:left="139" w:leftChars="66"/>
              <w:rPr>
                <w:rFonts w:hint="eastAsia" w:hAnsi="宋体" w:cs="宋体"/>
                <w:snapToGrid w:val="0"/>
                <w:color w:val="auto"/>
                <w:kern w:val="0"/>
                <w:highlight w:val="none"/>
              </w:rPr>
            </w:pPr>
            <w:r>
              <w:rPr>
                <w:rFonts w:hint="eastAsia" w:hAnsi="宋体" w:cs="宋体"/>
                <w:snapToGrid w:val="0"/>
                <w:color w:val="auto"/>
                <w:kern w:val="0"/>
                <w:highlight w:val="none"/>
              </w:rPr>
              <w:t>开标场所：韶关市公共资源交易中心</w:t>
            </w:r>
          </w:p>
          <w:p w14:paraId="2B2A3584">
            <w:pPr>
              <w:pStyle w:val="12"/>
              <w:wordWrap w:val="0"/>
              <w:adjustRightInd w:val="0"/>
              <w:snapToGrid w:val="0"/>
              <w:spacing w:line="400" w:lineRule="exact"/>
              <w:ind w:left="139" w:leftChars="66"/>
              <w:rPr>
                <w:rFonts w:hint="eastAsia" w:hAnsi="宋体" w:cs="宋体"/>
                <w:snapToGrid w:val="0"/>
                <w:color w:val="auto"/>
                <w:kern w:val="0"/>
                <w:highlight w:val="none"/>
              </w:rPr>
            </w:pPr>
            <w:r>
              <w:rPr>
                <w:rFonts w:hint="eastAsia" w:hAnsi="宋体" w:cs="宋体"/>
                <w:snapToGrid w:val="0"/>
                <w:color w:val="auto"/>
                <w:kern w:val="0"/>
                <w:highlight w:val="none"/>
              </w:rPr>
              <w:t>地址：广东省韶关市武江区西联镇，具体开标室以当日现场通知为准。</w:t>
            </w:r>
          </w:p>
        </w:tc>
      </w:tr>
      <w:tr w14:paraId="35B069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02" w:hRule="exact"/>
        </w:trPr>
        <w:tc>
          <w:tcPr>
            <w:tcW w:w="446" w:type="dxa"/>
            <w:tcBorders>
              <w:top w:val="single" w:color="080000" w:sz="4" w:space="0"/>
              <w:left w:val="single" w:color="080000" w:sz="4" w:space="0"/>
              <w:bottom w:val="single" w:color="080000" w:sz="4" w:space="0"/>
              <w:right w:val="single" w:color="080000" w:sz="4" w:space="0"/>
            </w:tcBorders>
            <w:noWrap w:val="0"/>
            <w:vAlign w:val="center"/>
          </w:tcPr>
          <w:p w14:paraId="1D4B2105">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kern w:val="2"/>
                <w:highlight w:val="none"/>
              </w:rPr>
              <w:t>11</w:t>
            </w:r>
          </w:p>
        </w:tc>
        <w:tc>
          <w:tcPr>
            <w:tcW w:w="1827" w:type="dxa"/>
            <w:tcBorders>
              <w:top w:val="single" w:color="080000" w:sz="4" w:space="0"/>
              <w:left w:val="single" w:color="080000" w:sz="4" w:space="0"/>
              <w:bottom w:val="single" w:color="080000" w:sz="4" w:space="0"/>
              <w:right w:val="single" w:color="080000" w:sz="4" w:space="0"/>
            </w:tcBorders>
            <w:noWrap w:val="0"/>
            <w:vAlign w:val="center"/>
          </w:tcPr>
          <w:p w14:paraId="72D4099C">
            <w:pPr>
              <w:pStyle w:val="13"/>
              <w:widowControl/>
              <w:spacing w:line="360" w:lineRule="atLeast"/>
              <w:jc w:val="center"/>
              <w:rPr>
                <w:rFonts w:hint="eastAsia" w:ascii="宋体" w:hAnsi="宋体" w:cs="宋体"/>
                <w:snapToGrid w:val="0"/>
                <w:color w:val="auto"/>
                <w:highlight w:val="none"/>
              </w:rPr>
            </w:pPr>
            <w:r>
              <w:rPr>
                <w:rFonts w:hint="eastAsia" w:ascii="宋体" w:hAnsi="宋体" w:cs="宋体"/>
                <w:color w:val="auto"/>
                <w:kern w:val="2"/>
                <w:highlight w:val="none"/>
              </w:rPr>
              <w:t>其他</w:t>
            </w:r>
          </w:p>
        </w:tc>
        <w:tc>
          <w:tcPr>
            <w:tcW w:w="7066" w:type="dxa"/>
            <w:tcBorders>
              <w:top w:val="single" w:color="080000" w:sz="4" w:space="0"/>
              <w:left w:val="single" w:color="080000" w:sz="4" w:space="0"/>
              <w:bottom w:val="single" w:color="080000" w:sz="4" w:space="0"/>
              <w:right w:val="single" w:color="080000" w:sz="4" w:space="0"/>
            </w:tcBorders>
            <w:noWrap w:val="0"/>
            <w:vAlign w:val="center"/>
          </w:tcPr>
          <w:p w14:paraId="62242C71">
            <w:pPr>
              <w:pStyle w:val="26"/>
              <w:wordWrap w:val="0"/>
              <w:adjustRightInd w:val="0"/>
              <w:snapToGrid w:val="0"/>
              <w:spacing w:line="240" w:lineRule="auto"/>
              <w:ind w:left="120" w:leftChars="57" w:right="94" w:rightChars="45" w:firstLine="240" w:firstLineChars="100"/>
              <w:jc w:val="left"/>
              <w:rPr>
                <w:rFonts w:hint="eastAsia" w:hAnsi="宋体" w:cs="宋体"/>
                <w:snapToGrid w:val="0"/>
                <w:color w:val="auto"/>
                <w:kern w:val="0"/>
                <w:szCs w:val="24"/>
                <w:highlight w:val="none"/>
              </w:rPr>
            </w:pPr>
            <w:r>
              <w:rPr>
                <w:rFonts w:hint="eastAsia" w:hAnsi="宋体" w:cs="宋体"/>
                <w:color w:val="auto"/>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C34FC4E">
      <w:pPr>
        <w:rPr>
          <w:rFonts w:ascii="Arial"/>
          <w:sz w:val="21"/>
          <w:highlight w:val="none"/>
        </w:rPr>
      </w:pPr>
    </w:p>
    <w:p w14:paraId="650B5DD6">
      <w:pPr>
        <w:pStyle w:val="18"/>
        <w:rPr>
          <w:highlight w:val="none"/>
        </w:rPr>
      </w:pPr>
    </w:p>
    <w:p w14:paraId="67654EEA">
      <w:pPr>
        <w:spacing w:line="241" w:lineRule="auto"/>
        <w:rPr>
          <w:rFonts w:ascii="Arial"/>
          <w:sz w:val="21"/>
          <w:highlight w:val="none"/>
        </w:rPr>
      </w:pPr>
    </w:p>
    <w:p w14:paraId="3A2BD8E5">
      <w:pPr>
        <w:spacing w:line="241" w:lineRule="auto"/>
        <w:rPr>
          <w:rFonts w:ascii="Arial"/>
          <w:sz w:val="21"/>
          <w:highlight w:val="none"/>
        </w:rPr>
      </w:pPr>
    </w:p>
    <w:p w14:paraId="418CAD97">
      <w:pPr>
        <w:spacing w:line="241" w:lineRule="auto"/>
        <w:rPr>
          <w:rFonts w:ascii="Arial"/>
          <w:sz w:val="21"/>
          <w:highlight w:val="none"/>
        </w:rPr>
      </w:pPr>
    </w:p>
    <w:p w14:paraId="51247346">
      <w:pPr>
        <w:spacing w:line="241" w:lineRule="auto"/>
        <w:rPr>
          <w:rFonts w:ascii="Arial"/>
          <w:sz w:val="21"/>
          <w:highlight w:val="none"/>
        </w:rPr>
      </w:pPr>
    </w:p>
    <w:p w14:paraId="3F7A15B8">
      <w:pPr>
        <w:spacing w:line="241" w:lineRule="auto"/>
        <w:rPr>
          <w:rFonts w:ascii="Arial"/>
          <w:sz w:val="21"/>
          <w:highlight w:val="none"/>
        </w:rPr>
      </w:pPr>
    </w:p>
    <w:p w14:paraId="4A2329BA">
      <w:pPr>
        <w:spacing w:line="241" w:lineRule="auto"/>
        <w:rPr>
          <w:rFonts w:ascii="Arial"/>
          <w:sz w:val="21"/>
          <w:highlight w:val="none"/>
        </w:rPr>
      </w:pPr>
    </w:p>
    <w:p w14:paraId="5D7AC735">
      <w:pPr>
        <w:spacing w:line="241" w:lineRule="auto"/>
        <w:rPr>
          <w:rFonts w:ascii="Arial"/>
          <w:sz w:val="21"/>
          <w:highlight w:val="none"/>
        </w:rPr>
      </w:pPr>
    </w:p>
    <w:p w14:paraId="7CFAFC0B">
      <w:pPr>
        <w:spacing w:line="241" w:lineRule="auto"/>
        <w:rPr>
          <w:rFonts w:ascii="Arial"/>
          <w:sz w:val="21"/>
          <w:highlight w:val="none"/>
        </w:rPr>
      </w:pPr>
    </w:p>
    <w:p w14:paraId="48F2FEFE">
      <w:pPr>
        <w:spacing w:line="241" w:lineRule="auto"/>
        <w:rPr>
          <w:rFonts w:ascii="Arial"/>
          <w:sz w:val="21"/>
          <w:highlight w:val="none"/>
        </w:rPr>
      </w:pPr>
    </w:p>
    <w:p w14:paraId="6B730E57">
      <w:pPr>
        <w:spacing w:line="241" w:lineRule="auto"/>
        <w:rPr>
          <w:rFonts w:ascii="Arial"/>
          <w:sz w:val="21"/>
          <w:highlight w:val="none"/>
        </w:rPr>
      </w:pPr>
    </w:p>
    <w:p w14:paraId="0355BFDD">
      <w:pPr>
        <w:spacing w:line="241" w:lineRule="auto"/>
        <w:rPr>
          <w:rFonts w:ascii="Arial"/>
          <w:sz w:val="21"/>
          <w:highlight w:val="none"/>
        </w:rPr>
      </w:pPr>
    </w:p>
    <w:p w14:paraId="0C9D2260">
      <w:pPr>
        <w:spacing w:line="241" w:lineRule="auto"/>
        <w:rPr>
          <w:rFonts w:ascii="Arial"/>
          <w:sz w:val="21"/>
          <w:highlight w:val="none"/>
        </w:rPr>
      </w:pPr>
    </w:p>
    <w:p w14:paraId="496A0C1F">
      <w:pPr>
        <w:spacing w:line="241" w:lineRule="auto"/>
        <w:rPr>
          <w:rFonts w:ascii="Arial"/>
          <w:sz w:val="21"/>
          <w:highlight w:val="none"/>
        </w:rPr>
      </w:pPr>
    </w:p>
    <w:p w14:paraId="4EC23BF2">
      <w:pPr>
        <w:spacing w:line="242" w:lineRule="auto"/>
        <w:rPr>
          <w:rFonts w:ascii="Arial"/>
          <w:sz w:val="21"/>
          <w:highlight w:val="none"/>
        </w:rPr>
      </w:pPr>
    </w:p>
    <w:p w14:paraId="69CD1B14">
      <w:pPr>
        <w:spacing w:line="242" w:lineRule="auto"/>
        <w:rPr>
          <w:rFonts w:ascii="Arial"/>
          <w:sz w:val="21"/>
          <w:highlight w:val="none"/>
        </w:rPr>
      </w:pPr>
    </w:p>
    <w:p w14:paraId="37AFAD32">
      <w:pPr>
        <w:spacing w:line="242" w:lineRule="auto"/>
        <w:rPr>
          <w:rFonts w:ascii="Arial"/>
          <w:sz w:val="21"/>
          <w:highlight w:val="none"/>
        </w:rPr>
      </w:pPr>
    </w:p>
    <w:p w14:paraId="4432F5A6">
      <w:pPr>
        <w:spacing w:line="242" w:lineRule="auto"/>
        <w:rPr>
          <w:rFonts w:ascii="Arial"/>
          <w:sz w:val="21"/>
          <w:highlight w:val="none"/>
        </w:rPr>
      </w:pPr>
    </w:p>
    <w:p w14:paraId="522E2A80">
      <w:pPr>
        <w:spacing w:line="242" w:lineRule="auto"/>
        <w:rPr>
          <w:rFonts w:ascii="Arial"/>
          <w:sz w:val="21"/>
          <w:highlight w:val="none"/>
        </w:rPr>
      </w:pPr>
    </w:p>
    <w:p w14:paraId="23A12C29">
      <w:pPr>
        <w:spacing w:line="242" w:lineRule="auto"/>
        <w:rPr>
          <w:rFonts w:ascii="Arial"/>
          <w:sz w:val="21"/>
          <w:highlight w:val="none"/>
        </w:rPr>
      </w:pPr>
    </w:p>
    <w:p w14:paraId="28BDCE6D">
      <w:pPr>
        <w:pStyle w:val="5"/>
        <w:spacing w:before="169" w:line="219" w:lineRule="auto"/>
        <w:jc w:val="center"/>
        <w:outlineLvl w:val="0"/>
        <w:rPr>
          <w:b/>
          <w:bCs/>
          <w:spacing w:val="-10"/>
          <w:sz w:val="52"/>
          <w:szCs w:val="52"/>
          <w:highlight w:val="none"/>
        </w:rPr>
      </w:pPr>
      <w:bookmarkStart w:id="6" w:name="bookmark5"/>
      <w:bookmarkEnd w:id="6"/>
      <w:bookmarkStart w:id="7" w:name="bookmark4"/>
      <w:bookmarkEnd w:id="7"/>
    </w:p>
    <w:p w14:paraId="0B3C3AF2">
      <w:pPr>
        <w:pStyle w:val="5"/>
        <w:spacing w:before="169" w:line="219" w:lineRule="auto"/>
        <w:jc w:val="center"/>
        <w:outlineLvl w:val="0"/>
        <w:rPr>
          <w:sz w:val="52"/>
          <w:szCs w:val="52"/>
          <w:highlight w:val="none"/>
        </w:rPr>
      </w:pPr>
      <w:r>
        <w:rPr>
          <w:b/>
          <w:bCs/>
          <w:spacing w:val="-10"/>
          <w:sz w:val="52"/>
          <w:szCs w:val="52"/>
          <w:highlight w:val="none"/>
        </w:rPr>
        <w:t>第二章</w:t>
      </w:r>
      <w:r>
        <w:rPr>
          <w:spacing w:val="-10"/>
          <w:sz w:val="52"/>
          <w:szCs w:val="52"/>
          <w:highlight w:val="none"/>
        </w:rPr>
        <w:t xml:space="preserve"> </w:t>
      </w:r>
      <w:r>
        <w:rPr>
          <w:b/>
          <w:bCs/>
          <w:spacing w:val="-10"/>
          <w:sz w:val="52"/>
          <w:szCs w:val="52"/>
          <w:highlight w:val="none"/>
        </w:rPr>
        <w:t>投标人须知</w:t>
      </w:r>
    </w:p>
    <w:p w14:paraId="0E150D5C">
      <w:pPr>
        <w:spacing w:line="219" w:lineRule="auto"/>
        <w:rPr>
          <w:sz w:val="52"/>
          <w:szCs w:val="52"/>
          <w:highlight w:val="none"/>
        </w:rPr>
        <w:sectPr>
          <w:footerReference r:id="rId11" w:type="default"/>
          <w:pgSz w:w="11906" w:h="16839"/>
          <w:pgMar w:top="1440" w:right="1080" w:bottom="1440" w:left="1080" w:header="0" w:footer="1068" w:gutter="0"/>
          <w:pgNumType w:fmt="decimal"/>
          <w:cols w:space="720" w:num="1"/>
        </w:sectPr>
      </w:pPr>
    </w:p>
    <w:p w14:paraId="35D96EAC">
      <w:pPr>
        <w:pStyle w:val="5"/>
        <w:spacing w:before="130" w:line="223" w:lineRule="auto"/>
        <w:ind w:left="2844"/>
        <w:outlineLvl w:val="0"/>
        <w:rPr>
          <w:sz w:val="40"/>
          <w:szCs w:val="40"/>
          <w:highlight w:val="none"/>
        </w:rPr>
      </w:pPr>
      <w:r>
        <w:rPr>
          <w:b/>
          <w:bCs/>
          <w:spacing w:val="9"/>
          <w:sz w:val="40"/>
          <w:szCs w:val="40"/>
          <w:highlight w:val="none"/>
        </w:rPr>
        <w:t>第二章投标人须知</w:t>
      </w:r>
    </w:p>
    <w:p w14:paraId="333D6C2E">
      <w:pPr>
        <w:pStyle w:val="5"/>
        <w:spacing w:before="74" w:line="219" w:lineRule="auto"/>
        <w:ind w:left="193"/>
        <w:rPr>
          <w:highlight w:val="none"/>
        </w:rPr>
      </w:pPr>
      <w:r>
        <w:rPr>
          <w:b/>
          <w:bCs/>
          <w:spacing w:val="-6"/>
          <w:highlight w:val="none"/>
        </w:rPr>
        <w:t>投标人须知前附表</w:t>
      </w:r>
    </w:p>
    <w:p w14:paraId="0177CE5D">
      <w:pPr>
        <w:spacing w:line="118" w:lineRule="exact"/>
        <w:rPr>
          <w:highlight w:val="none"/>
        </w:rPr>
      </w:pPr>
    </w:p>
    <w:tbl>
      <w:tblPr>
        <w:tblStyle w:val="19"/>
        <w:tblW w:w="96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7"/>
        <w:gridCol w:w="130"/>
        <w:gridCol w:w="1"/>
        <w:gridCol w:w="2470"/>
        <w:gridCol w:w="6030"/>
      </w:tblGrid>
      <w:tr w14:paraId="71F58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1047" w:type="dxa"/>
            <w:vAlign w:val="top"/>
          </w:tcPr>
          <w:p w14:paraId="7BF8A0A8">
            <w:pPr>
              <w:pStyle w:val="20"/>
              <w:spacing w:before="81" w:line="228" w:lineRule="auto"/>
              <w:ind w:left="166"/>
              <w:jc w:val="center"/>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条款号</w:t>
            </w:r>
          </w:p>
        </w:tc>
        <w:tc>
          <w:tcPr>
            <w:tcW w:w="2601" w:type="dxa"/>
            <w:gridSpan w:val="3"/>
            <w:vAlign w:val="top"/>
          </w:tcPr>
          <w:p w14:paraId="384112E9">
            <w:pPr>
              <w:pStyle w:val="20"/>
              <w:spacing w:before="81" w:line="228" w:lineRule="auto"/>
              <w:ind w:left="767"/>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条款名称</w:t>
            </w:r>
          </w:p>
        </w:tc>
        <w:tc>
          <w:tcPr>
            <w:tcW w:w="6030" w:type="dxa"/>
            <w:vAlign w:val="top"/>
          </w:tcPr>
          <w:p w14:paraId="178F2668">
            <w:pPr>
              <w:pStyle w:val="20"/>
              <w:spacing w:before="81" w:line="228" w:lineRule="auto"/>
              <w:ind w:left="2321"/>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编列内容</w:t>
            </w:r>
          </w:p>
        </w:tc>
      </w:tr>
      <w:tr w14:paraId="72AD8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1047" w:type="dxa"/>
            <w:vAlign w:val="top"/>
          </w:tcPr>
          <w:p w14:paraId="489AC8CD">
            <w:pPr>
              <w:spacing w:line="310" w:lineRule="auto"/>
              <w:jc w:val="center"/>
              <w:rPr>
                <w:rFonts w:hint="eastAsia" w:ascii="宋体" w:hAnsi="宋体" w:eastAsia="宋体" w:cs="宋体"/>
                <w:sz w:val="20"/>
                <w:szCs w:val="20"/>
                <w:highlight w:val="none"/>
              </w:rPr>
            </w:pPr>
          </w:p>
          <w:p w14:paraId="2FC34BE4">
            <w:pPr>
              <w:spacing w:line="310" w:lineRule="auto"/>
              <w:jc w:val="center"/>
              <w:rPr>
                <w:rFonts w:hint="eastAsia" w:ascii="宋体" w:hAnsi="宋体" w:eastAsia="宋体" w:cs="宋体"/>
                <w:sz w:val="20"/>
                <w:szCs w:val="20"/>
                <w:highlight w:val="none"/>
              </w:rPr>
            </w:pPr>
          </w:p>
          <w:p w14:paraId="1B04B3E9">
            <w:pPr>
              <w:pStyle w:val="20"/>
              <w:spacing w:before="65"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1.1.2</w:t>
            </w:r>
          </w:p>
        </w:tc>
        <w:tc>
          <w:tcPr>
            <w:tcW w:w="2601" w:type="dxa"/>
            <w:gridSpan w:val="3"/>
            <w:vAlign w:val="top"/>
          </w:tcPr>
          <w:p w14:paraId="000648F7">
            <w:pPr>
              <w:spacing w:line="310" w:lineRule="auto"/>
              <w:rPr>
                <w:rFonts w:hint="eastAsia" w:ascii="宋体" w:hAnsi="宋体" w:eastAsia="宋体" w:cs="宋体"/>
                <w:sz w:val="20"/>
                <w:szCs w:val="20"/>
                <w:highlight w:val="none"/>
              </w:rPr>
            </w:pPr>
          </w:p>
          <w:p w14:paraId="5D0D622E">
            <w:pPr>
              <w:spacing w:line="311" w:lineRule="auto"/>
              <w:rPr>
                <w:rFonts w:hint="eastAsia" w:ascii="宋体" w:hAnsi="宋体" w:eastAsia="宋体" w:cs="宋体"/>
                <w:sz w:val="20"/>
                <w:szCs w:val="20"/>
                <w:highlight w:val="none"/>
              </w:rPr>
            </w:pPr>
          </w:p>
          <w:p w14:paraId="63A8D4D9">
            <w:pPr>
              <w:pStyle w:val="20"/>
              <w:spacing w:before="65" w:line="228" w:lineRule="auto"/>
              <w:ind w:left="6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招标人</w:t>
            </w:r>
          </w:p>
        </w:tc>
        <w:tc>
          <w:tcPr>
            <w:tcW w:w="6030" w:type="dxa"/>
            <w:vAlign w:val="top"/>
          </w:tcPr>
          <w:p w14:paraId="0F7F5809">
            <w:pPr>
              <w:pStyle w:val="20"/>
              <w:spacing w:before="218" w:line="228" w:lineRule="auto"/>
              <w:ind w:left="64"/>
              <w:rPr>
                <w:rFonts w:hint="eastAsia" w:ascii="宋体" w:hAnsi="宋体" w:eastAsia="宋体" w:cs="宋体"/>
                <w:sz w:val="20"/>
                <w:szCs w:val="20"/>
                <w:highlight w:val="none"/>
                <w:lang w:eastAsia="zh-CN"/>
              </w:rPr>
            </w:pPr>
            <w:r>
              <w:rPr>
                <w:rFonts w:hint="eastAsia" w:ascii="宋体" w:hAnsi="宋体" w:eastAsia="宋体" w:cs="宋体"/>
                <w:spacing w:val="9"/>
                <w:sz w:val="20"/>
                <w:szCs w:val="20"/>
                <w:highlight w:val="none"/>
              </w:rPr>
              <w:t>名称：</w:t>
            </w:r>
            <w:r>
              <w:rPr>
                <w:rFonts w:hint="eastAsia" w:ascii="宋体" w:hAnsi="宋体" w:eastAsia="宋体" w:cs="宋体"/>
                <w:spacing w:val="9"/>
                <w:sz w:val="20"/>
                <w:szCs w:val="20"/>
                <w:highlight w:val="none"/>
                <w:lang w:eastAsia="zh-CN"/>
              </w:rPr>
              <w:t>韶关市粤丹工程管理有限公司</w:t>
            </w:r>
          </w:p>
          <w:p w14:paraId="3B802409">
            <w:pPr>
              <w:pStyle w:val="20"/>
              <w:spacing w:before="67" w:line="228" w:lineRule="auto"/>
              <w:ind w:left="61"/>
              <w:rPr>
                <w:rFonts w:hint="eastAsia" w:ascii="宋体" w:hAnsi="宋体" w:eastAsia="宋体" w:cs="宋体"/>
                <w:sz w:val="20"/>
                <w:szCs w:val="20"/>
                <w:highlight w:val="none"/>
                <w:lang w:eastAsia="zh-CN"/>
              </w:rPr>
            </w:pPr>
            <w:r>
              <w:rPr>
                <w:rFonts w:hint="eastAsia" w:ascii="宋体" w:hAnsi="宋体" w:eastAsia="宋体" w:cs="宋体"/>
                <w:spacing w:val="11"/>
                <w:sz w:val="20"/>
                <w:szCs w:val="20"/>
                <w:highlight w:val="none"/>
              </w:rPr>
              <w:t>地址：</w:t>
            </w:r>
            <w:r>
              <w:rPr>
                <w:rFonts w:hint="eastAsia" w:cs="宋体"/>
                <w:spacing w:val="11"/>
                <w:sz w:val="20"/>
                <w:szCs w:val="20"/>
                <w:highlight w:val="none"/>
                <w:lang w:eastAsia="zh-CN"/>
              </w:rPr>
              <w:t>韶关市浈江区启明北路9号</w:t>
            </w:r>
          </w:p>
          <w:p w14:paraId="665F562D">
            <w:pPr>
              <w:pStyle w:val="20"/>
              <w:spacing w:before="65" w:line="230" w:lineRule="auto"/>
              <w:ind w:left="62"/>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rPr>
              <w:t>联系人：陈</w:t>
            </w:r>
            <w:r>
              <w:rPr>
                <w:rFonts w:hint="eastAsia" w:cs="宋体"/>
                <w:sz w:val="20"/>
                <w:szCs w:val="20"/>
                <w:highlight w:val="none"/>
                <w:lang w:eastAsia="zh-CN"/>
              </w:rPr>
              <w:t>工</w:t>
            </w:r>
          </w:p>
          <w:p w14:paraId="5721F993">
            <w:pPr>
              <w:pStyle w:val="20"/>
              <w:spacing w:before="65" w:line="230" w:lineRule="auto"/>
              <w:ind w:left="86"/>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电话：13826307834</w:t>
            </w:r>
          </w:p>
        </w:tc>
      </w:tr>
      <w:tr w14:paraId="5A30F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9" w:hRule="atLeast"/>
        </w:trPr>
        <w:tc>
          <w:tcPr>
            <w:tcW w:w="1047" w:type="dxa"/>
            <w:vAlign w:val="top"/>
          </w:tcPr>
          <w:p w14:paraId="331455AB">
            <w:pPr>
              <w:spacing w:line="359" w:lineRule="auto"/>
              <w:jc w:val="center"/>
              <w:rPr>
                <w:rFonts w:hint="eastAsia" w:ascii="宋体" w:hAnsi="宋体" w:eastAsia="宋体" w:cs="宋体"/>
                <w:sz w:val="20"/>
                <w:szCs w:val="20"/>
                <w:highlight w:val="none"/>
              </w:rPr>
            </w:pPr>
          </w:p>
          <w:p w14:paraId="479B358F">
            <w:pPr>
              <w:spacing w:line="359" w:lineRule="auto"/>
              <w:jc w:val="center"/>
              <w:rPr>
                <w:rFonts w:hint="eastAsia" w:ascii="宋体" w:hAnsi="宋体" w:eastAsia="宋体" w:cs="宋体"/>
                <w:sz w:val="20"/>
                <w:szCs w:val="20"/>
                <w:highlight w:val="none"/>
              </w:rPr>
            </w:pPr>
          </w:p>
          <w:p w14:paraId="03D1B027">
            <w:pPr>
              <w:pStyle w:val="20"/>
              <w:spacing w:before="65" w:line="267"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1.1.3</w:t>
            </w:r>
          </w:p>
        </w:tc>
        <w:tc>
          <w:tcPr>
            <w:tcW w:w="2601" w:type="dxa"/>
            <w:gridSpan w:val="3"/>
            <w:vAlign w:val="top"/>
          </w:tcPr>
          <w:p w14:paraId="6A46C04A">
            <w:pPr>
              <w:spacing w:line="359" w:lineRule="auto"/>
              <w:rPr>
                <w:rFonts w:hint="eastAsia" w:ascii="宋体" w:hAnsi="宋体" w:eastAsia="宋体" w:cs="宋体"/>
                <w:sz w:val="20"/>
                <w:szCs w:val="20"/>
                <w:highlight w:val="none"/>
              </w:rPr>
            </w:pPr>
          </w:p>
          <w:p w14:paraId="6A54FDFE">
            <w:pPr>
              <w:spacing w:line="359" w:lineRule="auto"/>
              <w:rPr>
                <w:rFonts w:hint="eastAsia" w:ascii="宋体" w:hAnsi="宋体" w:eastAsia="宋体" w:cs="宋体"/>
                <w:sz w:val="20"/>
                <w:szCs w:val="20"/>
                <w:highlight w:val="none"/>
              </w:rPr>
            </w:pPr>
          </w:p>
          <w:p w14:paraId="2694E25F">
            <w:pPr>
              <w:pStyle w:val="20"/>
              <w:spacing w:before="65" w:line="227" w:lineRule="auto"/>
              <w:ind w:left="6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招标代理机构</w:t>
            </w:r>
          </w:p>
        </w:tc>
        <w:tc>
          <w:tcPr>
            <w:tcW w:w="6030" w:type="dxa"/>
            <w:vAlign w:val="top"/>
          </w:tcPr>
          <w:p w14:paraId="7D5E4709">
            <w:pPr>
              <w:pStyle w:val="20"/>
              <w:spacing w:before="161" w:line="228" w:lineRule="auto"/>
              <w:ind w:left="64"/>
              <w:rPr>
                <w:rFonts w:hint="eastAsia" w:ascii="宋体" w:hAnsi="宋体" w:eastAsia="宋体" w:cs="宋体"/>
                <w:sz w:val="20"/>
                <w:szCs w:val="20"/>
                <w:highlight w:val="none"/>
                <w:lang w:eastAsia="zh-CN"/>
              </w:rPr>
            </w:pPr>
            <w:r>
              <w:rPr>
                <w:rFonts w:hint="eastAsia" w:ascii="宋体" w:hAnsi="宋体" w:eastAsia="宋体" w:cs="宋体"/>
                <w:spacing w:val="9"/>
                <w:sz w:val="20"/>
                <w:szCs w:val="20"/>
                <w:highlight w:val="none"/>
              </w:rPr>
              <w:t>名称：</w:t>
            </w:r>
            <w:r>
              <w:rPr>
                <w:rFonts w:hint="eastAsia" w:ascii="宋体" w:hAnsi="宋体" w:eastAsia="宋体" w:cs="宋体"/>
                <w:spacing w:val="9"/>
                <w:sz w:val="20"/>
                <w:szCs w:val="20"/>
                <w:highlight w:val="none"/>
                <w:lang w:eastAsia="zh-CN"/>
              </w:rPr>
              <w:t>韶关青藤工程管理有限公司</w:t>
            </w:r>
          </w:p>
          <w:p w14:paraId="4F27566C">
            <w:pPr>
              <w:pStyle w:val="20"/>
              <w:spacing w:before="67" w:line="289" w:lineRule="auto"/>
              <w:ind w:left="76" w:right="477" w:hanging="15"/>
              <w:rPr>
                <w:rFonts w:hint="eastAsia" w:ascii="宋体" w:hAnsi="宋体" w:eastAsia="宋体" w:cs="宋体"/>
                <w:sz w:val="20"/>
                <w:szCs w:val="20"/>
                <w:highlight w:val="none"/>
                <w:lang w:eastAsia="zh-CN"/>
              </w:rPr>
            </w:pPr>
            <w:r>
              <w:rPr>
                <w:rFonts w:hint="eastAsia" w:ascii="宋体" w:hAnsi="宋体" w:eastAsia="宋体" w:cs="宋体"/>
                <w:spacing w:val="7"/>
                <w:sz w:val="20"/>
                <w:szCs w:val="20"/>
                <w:highlight w:val="none"/>
              </w:rPr>
              <w:t>地址：</w:t>
            </w:r>
            <w:r>
              <w:rPr>
                <w:rFonts w:hint="eastAsia" w:ascii="宋体" w:hAnsi="宋体" w:eastAsia="宋体" w:cs="宋体"/>
                <w:spacing w:val="7"/>
                <w:sz w:val="20"/>
                <w:szCs w:val="20"/>
                <w:highlight w:val="none"/>
                <w:lang w:eastAsia="zh-CN"/>
              </w:rPr>
              <w:t>韶关市武江区西联镇百旺西路42号广东东韶华科城产业孵化有限公司办公楼2楼F206</w:t>
            </w:r>
            <w:r>
              <w:rPr>
                <w:rFonts w:hint="eastAsia" w:cs="宋体"/>
                <w:spacing w:val="7"/>
                <w:sz w:val="20"/>
                <w:szCs w:val="20"/>
                <w:highlight w:val="none"/>
                <w:lang w:eastAsia="zh-CN"/>
              </w:rPr>
              <w:t>房</w:t>
            </w:r>
          </w:p>
          <w:p w14:paraId="50D7D9B7">
            <w:pPr>
              <w:pStyle w:val="20"/>
              <w:spacing w:line="227" w:lineRule="auto"/>
              <w:ind w:left="62"/>
              <w:rPr>
                <w:rFonts w:hint="eastAsia" w:ascii="宋体" w:hAnsi="宋体" w:eastAsia="宋体" w:cs="宋体"/>
                <w:sz w:val="20"/>
                <w:szCs w:val="20"/>
                <w:highlight w:val="none"/>
                <w:lang w:eastAsia="zh-CN"/>
              </w:rPr>
            </w:pPr>
            <w:r>
              <w:rPr>
                <w:rFonts w:hint="eastAsia" w:ascii="宋体" w:hAnsi="宋体" w:eastAsia="宋体" w:cs="宋体"/>
                <w:spacing w:val="9"/>
                <w:sz w:val="20"/>
                <w:szCs w:val="20"/>
                <w:highlight w:val="none"/>
              </w:rPr>
              <w:t>联系人：</w:t>
            </w:r>
            <w:r>
              <w:rPr>
                <w:rFonts w:hint="eastAsia" w:ascii="宋体" w:hAnsi="宋体" w:eastAsia="宋体" w:cs="宋体"/>
                <w:spacing w:val="9"/>
                <w:sz w:val="20"/>
                <w:szCs w:val="20"/>
                <w:highlight w:val="none"/>
                <w:lang w:eastAsia="zh-CN"/>
              </w:rPr>
              <w:t>宋工、林工</w:t>
            </w:r>
          </w:p>
          <w:p w14:paraId="7E2F775A">
            <w:pPr>
              <w:pStyle w:val="20"/>
              <w:spacing w:before="65" w:line="230" w:lineRule="auto"/>
              <w:ind w:left="86"/>
              <w:rPr>
                <w:rFonts w:hint="eastAsia" w:ascii="宋体" w:hAnsi="宋体" w:eastAsia="宋体" w:cs="宋体"/>
                <w:sz w:val="20"/>
                <w:szCs w:val="20"/>
                <w:highlight w:val="none"/>
                <w:lang w:eastAsia="zh-CN"/>
              </w:rPr>
            </w:pPr>
            <w:r>
              <w:rPr>
                <w:rFonts w:hint="eastAsia" w:ascii="宋体" w:hAnsi="宋体" w:eastAsia="宋体" w:cs="宋体"/>
                <w:spacing w:val="4"/>
                <w:sz w:val="20"/>
                <w:szCs w:val="20"/>
                <w:highlight w:val="none"/>
              </w:rPr>
              <w:t>电话：</w:t>
            </w:r>
            <w:r>
              <w:rPr>
                <w:rFonts w:hint="eastAsia" w:ascii="宋体" w:hAnsi="宋体" w:eastAsia="宋体" w:cs="宋体"/>
                <w:spacing w:val="4"/>
                <w:sz w:val="20"/>
                <w:szCs w:val="20"/>
                <w:highlight w:val="none"/>
                <w:lang w:eastAsia="zh-CN"/>
              </w:rPr>
              <w:t>0751-8889680</w:t>
            </w:r>
          </w:p>
        </w:tc>
      </w:tr>
      <w:tr w14:paraId="530A5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047" w:type="dxa"/>
            <w:vAlign w:val="top"/>
          </w:tcPr>
          <w:p w14:paraId="595D23D2">
            <w:pPr>
              <w:pStyle w:val="20"/>
              <w:spacing w:before="186"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1.1.4</w:t>
            </w:r>
          </w:p>
        </w:tc>
        <w:tc>
          <w:tcPr>
            <w:tcW w:w="2601" w:type="dxa"/>
            <w:gridSpan w:val="3"/>
            <w:vAlign w:val="top"/>
          </w:tcPr>
          <w:p w14:paraId="7B832539">
            <w:pPr>
              <w:pStyle w:val="20"/>
              <w:spacing w:before="187" w:line="228" w:lineRule="auto"/>
              <w:ind w:left="6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招标项目名称</w:t>
            </w:r>
          </w:p>
        </w:tc>
        <w:tc>
          <w:tcPr>
            <w:tcW w:w="6030" w:type="dxa"/>
            <w:vAlign w:val="top"/>
          </w:tcPr>
          <w:p w14:paraId="7B49EC51">
            <w:pPr>
              <w:pStyle w:val="20"/>
              <w:spacing w:before="30" w:line="270" w:lineRule="auto"/>
              <w:ind w:left="64" w:right="72" w:firstLine="17"/>
              <w:rPr>
                <w:rFonts w:hint="eastAsia" w:ascii="宋体" w:hAnsi="宋体" w:eastAsia="宋体" w:cs="宋体"/>
                <w:sz w:val="20"/>
                <w:szCs w:val="20"/>
                <w:highlight w:val="none"/>
                <w:lang w:eastAsia="zh-CN"/>
              </w:rPr>
            </w:pPr>
            <w:r>
              <w:rPr>
                <w:rFonts w:hint="eastAsia" w:ascii="宋体" w:hAnsi="宋体" w:eastAsia="宋体" w:cs="宋体"/>
                <w:spacing w:val="5"/>
                <w:sz w:val="20"/>
                <w:szCs w:val="20"/>
                <w:highlight w:val="none"/>
                <w:lang w:eastAsia="zh-CN"/>
              </w:rPr>
              <w:t>北江航道扩能升级上延工程（桥梁工程）</w:t>
            </w:r>
            <w:r>
              <w:rPr>
                <w:rFonts w:hint="eastAsia" w:cs="宋体"/>
                <w:spacing w:val="5"/>
                <w:sz w:val="20"/>
                <w:szCs w:val="20"/>
                <w:highlight w:val="none"/>
                <w:lang w:eastAsia="zh-CN"/>
              </w:rPr>
              <w:t>交（竣）</w:t>
            </w:r>
            <w:r>
              <w:rPr>
                <w:rFonts w:hint="eastAsia" w:ascii="宋体" w:hAnsi="宋体" w:eastAsia="宋体" w:cs="宋体"/>
                <w:spacing w:val="5"/>
                <w:sz w:val="20"/>
                <w:szCs w:val="20"/>
                <w:highlight w:val="none"/>
                <w:lang w:eastAsia="zh-CN"/>
              </w:rPr>
              <w:t>工验收检测、焊缝抽检</w:t>
            </w:r>
          </w:p>
        </w:tc>
      </w:tr>
      <w:tr w14:paraId="60C65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047" w:type="dxa"/>
            <w:vAlign w:val="top"/>
          </w:tcPr>
          <w:p w14:paraId="45ADB377">
            <w:pPr>
              <w:pStyle w:val="20"/>
              <w:spacing w:before="81" w:line="267"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1.1.5</w:t>
            </w:r>
          </w:p>
        </w:tc>
        <w:tc>
          <w:tcPr>
            <w:tcW w:w="2601" w:type="dxa"/>
            <w:gridSpan w:val="3"/>
            <w:vAlign w:val="top"/>
          </w:tcPr>
          <w:p w14:paraId="2A2100D7">
            <w:pPr>
              <w:pStyle w:val="20"/>
              <w:spacing w:before="81" w:line="228" w:lineRule="auto"/>
              <w:ind w:left="6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标段建设地点</w:t>
            </w:r>
          </w:p>
        </w:tc>
        <w:tc>
          <w:tcPr>
            <w:tcW w:w="6030" w:type="dxa"/>
            <w:vAlign w:val="top"/>
          </w:tcPr>
          <w:p w14:paraId="6BBD04A3">
            <w:pPr>
              <w:pStyle w:val="20"/>
              <w:spacing w:before="80" w:line="228" w:lineRule="auto"/>
              <w:ind w:left="61"/>
              <w:rPr>
                <w:rFonts w:hint="eastAsia" w:ascii="宋体" w:hAnsi="宋体" w:eastAsia="宋体" w:cs="宋体"/>
                <w:sz w:val="20"/>
                <w:szCs w:val="20"/>
                <w:highlight w:val="none"/>
                <w:lang w:val="en-US" w:eastAsia="zh-CN"/>
              </w:rPr>
            </w:pPr>
            <w:r>
              <w:rPr>
                <w:rFonts w:hint="eastAsia" w:ascii="宋体" w:hAnsi="宋体" w:eastAsia="宋体" w:cs="宋体"/>
                <w:spacing w:val="8"/>
                <w:sz w:val="20"/>
                <w:szCs w:val="20"/>
                <w:highlight w:val="none"/>
              </w:rPr>
              <w:t>广东省</w:t>
            </w:r>
            <w:r>
              <w:rPr>
                <w:rFonts w:hint="eastAsia" w:ascii="宋体" w:hAnsi="宋体" w:eastAsia="宋体" w:cs="宋体"/>
                <w:spacing w:val="8"/>
                <w:sz w:val="20"/>
                <w:szCs w:val="20"/>
                <w:highlight w:val="none"/>
                <w:lang w:val="en-US" w:eastAsia="zh-CN"/>
              </w:rPr>
              <w:t>韶关市</w:t>
            </w:r>
          </w:p>
        </w:tc>
      </w:tr>
      <w:tr w14:paraId="3DE26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047" w:type="dxa"/>
            <w:vAlign w:val="top"/>
          </w:tcPr>
          <w:p w14:paraId="41AA84A4">
            <w:pPr>
              <w:pStyle w:val="20"/>
              <w:spacing w:before="80"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1.1.6</w:t>
            </w:r>
          </w:p>
        </w:tc>
        <w:tc>
          <w:tcPr>
            <w:tcW w:w="2601" w:type="dxa"/>
            <w:gridSpan w:val="3"/>
            <w:vAlign w:val="top"/>
          </w:tcPr>
          <w:p w14:paraId="4C2C0B15">
            <w:pPr>
              <w:pStyle w:val="20"/>
              <w:spacing w:before="80" w:line="228" w:lineRule="auto"/>
              <w:ind w:left="6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标段建设规模</w:t>
            </w:r>
          </w:p>
        </w:tc>
        <w:tc>
          <w:tcPr>
            <w:tcW w:w="6030" w:type="dxa"/>
            <w:vAlign w:val="top"/>
          </w:tcPr>
          <w:p w14:paraId="6CC3F7E3">
            <w:pPr>
              <w:pStyle w:val="20"/>
              <w:spacing w:before="81" w:line="226" w:lineRule="auto"/>
              <w:ind w:left="6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详见招标公告</w:t>
            </w:r>
          </w:p>
        </w:tc>
      </w:tr>
      <w:tr w14:paraId="1DFA8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047" w:type="dxa"/>
            <w:vAlign w:val="top"/>
          </w:tcPr>
          <w:p w14:paraId="184043B8">
            <w:pPr>
              <w:pStyle w:val="20"/>
              <w:spacing w:before="187"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1.1.7</w:t>
            </w:r>
          </w:p>
        </w:tc>
        <w:tc>
          <w:tcPr>
            <w:tcW w:w="2601" w:type="dxa"/>
            <w:gridSpan w:val="3"/>
            <w:vAlign w:val="top"/>
          </w:tcPr>
          <w:p w14:paraId="292B536E">
            <w:pPr>
              <w:pStyle w:val="20"/>
              <w:spacing w:before="30" w:line="270" w:lineRule="auto"/>
              <w:ind w:left="95" w:right="56" w:hanging="35"/>
              <w:rPr>
                <w:rFonts w:hint="eastAsia" w:ascii="宋体" w:hAnsi="宋体" w:eastAsia="宋体" w:cs="宋体"/>
                <w:sz w:val="20"/>
                <w:szCs w:val="20"/>
                <w:highlight w:val="none"/>
              </w:rPr>
            </w:pPr>
            <w:r>
              <w:rPr>
                <w:rFonts w:hint="eastAsia" w:ascii="宋体" w:hAnsi="宋体" w:eastAsia="宋体" w:cs="宋体"/>
                <w:spacing w:val="17"/>
                <w:sz w:val="20"/>
                <w:szCs w:val="20"/>
                <w:highlight w:val="none"/>
              </w:rPr>
              <w:t>招标项目施工预计开工</w:t>
            </w:r>
            <w:r>
              <w:rPr>
                <w:rFonts w:hint="eastAsia" w:ascii="宋体" w:hAnsi="宋体" w:eastAsia="宋体" w:cs="宋体"/>
                <w:spacing w:val="3"/>
                <w:sz w:val="20"/>
                <w:szCs w:val="20"/>
                <w:highlight w:val="none"/>
              </w:rPr>
              <w:t>日期和建设周期</w:t>
            </w:r>
          </w:p>
        </w:tc>
        <w:tc>
          <w:tcPr>
            <w:tcW w:w="6030" w:type="dxa"/>
            <w:vAlign w:val="top"/>
          </w:tcPr>
          <w:p w14:paraId="79340973">
            <w:pPr>
              <w:pStyle w:val="20"/>
              <w:spacing w:before="187" w:line="226" w:lineRule="auto"/>
              <w:ind w:left="6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详见招标公告</w:t>
            </w:r>
          </w:p>
        </w:tc>
      </w:tr>
      <w:tr w14:paraId="07D92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1047" w:type="dxa"/>
            <w:vAlign w:val="top"/>
          </w:tcPr>
          <w:p w14:paraId="637649F3">
            <w:pPr>
              <w:pStyle w:val="20"/>
              <w:spacing w:before="286" w:line="267"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1.1.8</w:t>
            </w:r>
          </w:p>
        </w:tc>
        <w:tc>
          <w:tcPr>
            <w:tcW w:w="2601" w:type="dxa"/>
            <w:gridSpan w:val="3"/>
            <w:vAlign w:val="center"/>
          </w:tcPr>
          <w:p w14:paraId="07890D4F">
            <w:pPr>
              <w:pStyle w:val="20"/>
              <w:spacing w:before="126" w:line="360" w:lineRule="auto"/>
              <w:ind w:left="62" w:right="99"/>
              <w:jc w:val="left"/>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建安装工程费/工程概算</w:t>
            </w:r>
            <w:r>
              <w:rPr>
                <w:rFonts w:hint="eastAsia" w:ascii="宋体" w:hAnsi="宋体" w:eastAsia="宋体" w:cs="宋体"/>
                <w:spacing w:val="6"/>
                <w:sz w:val="20"/>
                <w:szCs w:val="20"/>
                <w:highlight w:val="none"/>
              </w:rPr>
              <w:t>投资额</w:t>
            </w:r>
          </w:p>
        </w:tc>
        <w:tc>
          <w:tcPr>
            <w:tcW w:w="6030" w:type="dxa"/>
            <w:vAlign w:val="center"/>
          </w:tcPr>
          <w:p w14:paraId="3D5E05B1">
            <w:pPr>
              <w:pStyle w:val="20"/>
              <w:keepNext w:val="0"/>
              <w:keepLines w:val="0"/>
              <w:pageBreakBefore w:val="0"/>
              <w:widowControl/>
              <w:kinsoku w:val="0"/>
              <w:wordWrap/>
              <w:overflowPunct/>
              <w:topLinePunct w:val="0"/>
              <w:autoSpaceDE w:val="0"/>
              <w:autoSpaceDN w:val="0"/>
              <w:bidi w:val="0"/>
              <w:adjustRightInd w:val="0"/>
              <w:snapToGrid/>
              <w:spacing w:line="360" w:lineRule="auto"/>
              <w:ind w:left="115"/>
              <w:jc w:val="left"/>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4"/>
                <w:sz w:val="20"/>
                <w:szCs w:val="20"/>
                <w:highlight w:val="none"/>
              </w:rPr>
              <w:t>建筑安装工程费</w:t>
            </w:r>
            <w:r>
              <w:rPr>
                <w:rFonts w:hint="eastAsia" w:ascii="宋体" w:hAnsi="宋体" w:eastAsia="宋体" w:cs="宋体"/>
                <w:color w:val="auto"/>
                <w:spacing w:val="4"/>
                <w:sz w:val="20"/>
                <w:szCs w:val="20"/>
                <w:highlight w:val="none"/>
                <w:lang w:eastAsia="zh-CN"/>
              </w:rPr>
              <w:t>：</w:t>
            </w:r>
            <w:r>
              <w:rPr>
                <w:rFonts w:hint="eastAsia" w:ascii="宋体" w:hAnsi="宋体" w:eastAsia="宋体" w:cs="宋体"/>
                <w:color w:val="auto"/>
                <w:spacing w:val="4"/>
                <w:sz w:val="20"/>
                <w:szCs w:val="20"/>
                <w:highlight w:val="none"/>
              </w:rPr>
              <w:t>145536.48万元</w:t>
            </w:r>
          </w:p>
          <w:p w14:paraId="45AF00D3">
            <w:pPr>
              <w:pStyle w:val="20"/>
              <w:keepNext w:val="0"/>
              <w:keepLines w:val="0"/>
              <w:pageBreakBefore w:val="0"/>
              <w:widowControl/>
              <w:kinsoku w:val="0"/>
              <w:wordWrap/>
              <w:overflowPunct/>
              <w:topLinePunct w:val="0"/>
              <w:autoSpaceDE w:val="0"/>
              <w:autoSpaceDN w:val="0"/>
              <w:bidi w:val="0"/>
              <w:adjustRightInd w:val="0"/>
              <w:snapToGrid/>
              <w:spacing w:line="360" w:lineRule="auto"/>
              <w:ind w:left="166"/>
              <w:jc w:val="left"/>
              <w:textAlignment w:val="baseline"/>
              <w:rPr>
                <w:rFonts w:hint="eastAsia" w:ascii="宋体" w:hAnsi="宋体" w:eastAsia="宋体" w:cs="宋体"/>
                <w:sz w:val="20"/>
                <w:szCs w:val="20"/>
                <w:highlight w:val="none"/>
              </w:rPr>
            </w:pPr>
            <w:r>
              <w:rPr>
                <w:rFonts w:hint="eastAsia" w:ascii="宋体" w:hAnsi="宋体" w:eastAsia="宋体" w:cs="宋体"/>
                <w:color w:val="auto"/>
                <w:spacing w:val="4"/>
                <w:sz w:val="20"/>
                <w:szCs w:val="20"/>
                <w:highlight w:val="none"/>
              </w:rPr>
              <w:t>工程概算投资额</w:t>
            </w:r>
            <w:r>
              <w:rPr>
                <w:rFonts w:hint="eastAsia" w:ascii="宋体" w:hAnsi="宋体" w:eastAsia="宋体" w:cs="宋体"/>
                <w:color w:val="auto"/>
                <w:spacing w:val="4"/>
                <w:sz w:val="20"/>
                <w:szCs w:val="20"/>
                <w:highlight w:val="none"/>
                <w:lang w:eastAsia="zh-CN"/>
              </w:rPr>
              <w:t>：190511.86万元</w:t>
            </w:r>
          </w:p>
        </w:tc>
      </w:tr>
      <w:tr w14:paraId="29216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47" w:type="dxa"/>
            <w:vAlign w:val="top"/>
          </w:tcPr>
          <w:p w14:paraId="0CAB2508">
            <w:pPr>
              <w:pStyle w:val="20"/>
              <w:spacing w:before="187" w:line="267"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1.2.1</w:t>
            </w:r>
          </w:p>
        </w:tc>
        <w:tc>
          <w:tcPr>
            <w:tcW w:w="2601" w:type="dxa"/>
            <w:gridSpan w:val="3"/>
            <w:vAlign w:val="top"/>
          </w:tcPr>
          <w:p w14:paraId="18D83BEB">
            <w:pPr>
              <w:pStyle w:val="20"/>
              <w:spacing w:before="186" w:line="228" w:lineRule="auto"/>
              <w:ind w:left="6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资金来源及比例</w:t>
            </w:r>
          </w:p>
        </w:tc>
        <w:tc>
          <w:tcPr>
            <w:tcW w:w="6030" w:type="dxa"/>
            <w:vAlign w:val="top"/>
          </w:tcPr>
          <w:p w14:paraId="559FD4CC">
            <w:pPr>
              <w:pStyle w:val="20"/>
              <w:spacing w:before="143" w:line="230" w:lineRule="auto"/>
              <w:ind w:left="115" w:leftChars="0"/>
              <w:rPr>
                <w:rFonts w:hint="eastAsia" w:ascii="宋体" w:hAnsi="宋体" w:eastAsia="宋体" w:cs="宋体"/>
                <w:sz w:val="20"/>
                <w:szCs w:val="20"/>
                <w:highlight w:val="none"/>
              </w:rPr>
            </w:pPr>
            <w:r>
              <w:rPr>
                <w:rFonts w:hint="eastAsia" w:ascii="宋体" w:hAnsi="宋体" w:eastAsia="宋体" w:cs="宋体"/>
                <w:color w:val="auto"/>
                <w:spacing w:val="4"/>
                <w:sz w:val="20"/>
                <w:szCs w:val="20"/>
                <w:highlight w:val="none"/>
              </w:rPr>
              <w:t>详见招标公告</w:t>
            </w:r>
          </w:p>
        </w:tc>
      </w:tr>
      <w:tr w14:paraId="1F1B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47" w:type="dxa"/>
            <w:vAlign w:val="top"/>
          </w:tcPr>
          <w:p w14:paraId="0FF32662">
            <w:pPr>
              <w:pStyle w:val="20"/>
              <w:spacing w:before="30"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1.2.2</w:t>
            </w:r>
          </w:p>
        </w:tc>
        <w:tc>
          <w:tcPr>
            <w:tcW w:w="2601" w:type="dxa"/>
            <w:gridSpan w:val="3"/>
            <w:vAlign w:val="top"/>
          </w:tcPr>
          <w:p w14:paraId="54AB1390">
            <w:pPr>
              <w:pStyle w:val="20"/>
              <w:spacing w:before="30" w:line="228" w:lineRule="auto"/>
              <w:ind w:left="68"/>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资金落实情况</w:t>
            </w:r>
          </w:p>
        </w:tc>
        <w:tc>
          <w:tcPr>
            <w:tcW w:w="6030" w:type="dxa"/>
            <w:vAlign w:val="top"/>
          </w:tcPr>
          <w:p w14:paraId="50B1DD04">
            <w:pPr>
              <w:pStyle w:val="20"/>
              <w:spacing w:before="143" w:line="230" w:lineRule="auto"/>
              <w:ind w:left="115" w:leftChars="0"/>
              <w:rPr>
                <w:rFonts w:hint="eastAsia" w:ascii="宋体" w:hAnsi="宋体" w:eastAsia="宋体" w:cs="宋体"/>
                <w:sz w:val="20"/>
                <w:szCs w:val="20"/>
                <w:highlight w:val="none"/>
              </w:rPr>
            </w:pPr>
            <w:r>
              <w:rPr>
                <w:rFonts w:hint="eastAsia" w:ascii="宋体" w:hAnsi="宋体" w:eastAsia="宋体" w:cs="宋体"/>
                <w:color w:val="auto"/>
                <w:spacing w:val="4"/>
                <w:sz w:val="20"/>
                <w:szCs w:val="20"/>
                <w:highlight w:val="none"/>
              </w:rPr>
              <w:t>已落实</w:t>
            </w:r>
          </w:p>
        </w:tc>
      </w:tr>
      <w:tr w14:paraId="76C3B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047" w:type="dxa"/>
            <w:vAlign w:val="top"/>
          </w:tcPr>
          <w:p w14:paraId="7AB4B27B">
            <w:pPr>
              <w:pStyle w:val="20"/>
              <w:spacing w:before="226" w:line="267"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1.3.1</w:t>
            </w:r>
          </w:p>
        </w:tc>
        <w:tc>
          <w:tcPr>
            <w:tcW w:w="2601" w:type="dxa"/>
            <w:gridSpan w:val="3"/>
            <w:vAlign w:val="top"/>
          </w:tcPr>
          <w:p w14:paraId="58988707">
            <w:pPr>
              <w:pStyle w:val="20"/>
              <w:spacing w:before="226" w:line="228" w:lineRule="auto"/>
              <w:ind w:left="6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招标范围</w:t>
            </w:r>
          </w:p>
        </w:tc>
        <w:tc>
          <w:tcPr>
            <w:tcW w:w="6030" w:type="dxa"/>
            <w:vAlign w:val="top"/>
          </w:tcPr>
          <w:p w14:paraId="28DB3779">
            <w:pPr>
              <w:pStyle w:val="20"/>
              <w:spacing w:before="143" w:line="230" w:lineRule="auto"/>
              <w:ind w:left="115" w:leftChars="0"/>
              <w:rPr>
                <w:rFonts w:hint="eastAsia" w:ascii="宋体" w:hAnsi="宋体" w:eastAsia="宋体" w:cs="宋体"/>
                <w:sz w:val="20"/>
                <w:szCs w:val="20"/>
                <w:highlight w:val="none"/>
              </w:rPr>
            </w:pPr>
            <w:r>
              <w:rPr>
                <w:rFonts w:hint="eastAsia" w:ascii="宋体" w:hAnsi="宋体" w:eastAsia="宋体" w:cs="宋体"/>
                <w:color w:val="auto"/>
                <w:spacing w:val="4"/>
                <w:sz w:val="20"/>
                <w:szCs w:val="20"/>
                <w:highlight w:val="none"/>
              </w:rPr>
              <w:t>详见招标公告</w:t>
            </w:r>
          </w:p>
        </w:tc>
      </w:tr>
      <w:tr w14:paraId="094BD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1047" w:type="dxa"/>
            <w:vAlign w:val="center"/>
          </w:tcPr>
          <w:p w14:paraId="399704B4">
            <w:pPr>
              <w:pStyle w:val="20"/>
              <w:spacing w:before="68" w:line="267"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1.3.2</w:t>
            </w:r>
          </w:p>
        </w:tc>
        <w:tc>
          <w:tcPr>
            <w:tcW w:w="2601" w:type="dxa"/>
            <w:gridSpan w:val="3"/>
            <w:vAlign w:val="center"/>
          </w:tcPr>
          <w:p w14:paraId="4A27BCE7">
            <w:pPr>
              <w:pStyle w:val="20"/>
              <w:spacing w:before="67" w:line="228" w:lineRule="auto"/>
              <w:ind w:left="59"/>
              <w:jc w:val="left"/>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试验检测服务期限</w:t>
            </w:r>
          </w:p>
        </w:tc>
        <w:tc>
          <w:tcPr>
            <w:tcW w:w="6030" w:type="dxa"/>
            <w:vAlign w:val="center"/>
          </w:tcPr>
          <w:p w14:paraId="13FA12E3">
            <w:pPr>
              <w:pStyle w:val="20"/>
              <w:spacing w:before="143" w:line="230" w:lineRule="auto"/>
              <w:ind w:left="115" w:leftChars="0"/>
              <w:jc w:val="left"/>
              <w:rPr>
                <w:rFonts w:hint="eastAsia" w:ascii="宋体" w:hAnsi="宋体" w:eastAsia="宋体" w:cs="宋体"/>
                <w:sz w:val="20"/>
                <w:szCs w:val="20"/>
                <w:highlight w:val="none"/>
                <w:lang w:eastAsia="zh-CN"/>
              </w:rPr>
            </w:pPr>
            <w:r>
              <w:rPr>
                <w:rFonts w:hint="eastAsia" w:ascii="宋体" w:hAnsi="宋体" w:eastAsia="宋体" w:cs="宋体"/>
                <w:spacing w:val="10"/>
                <w:sz w:val="20"/>
                <w:szCs w:val="20"/>
                <w:highlight w:val="none"/>
                <w:lang w:eastAsia="zh-CN"/>
              </w:rPr>
              <w:t>从服务合同签订之日起至本工程竣工验收完成止。</w:t>
            </w:r>
          </w:p>
        </w:tc>
      </w:tr>
      <w:tr w14:paraId="0BC6E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047" w:type="dxa"/>
            <w:vAlign w:val="top"/>
          </w:tcPr>
          <w:p w14:paraId="40E5F8F0">
            <w:pPr>
              <w:pStyle w:val="20"/>
              <w:spacing w:before="146" w:line="267"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1.3.3</w:t>
            </w:r>
          </w:p>
        </w:tc>
        <w:tc>
          <w:tcPr>
            <w:tcW w:w="2601" w:type="dxa"/>
            <w:gridSpan w:val="3"/>
            <w:vAlign w:val="top"/>
          </w:tcPr>
          <w:p w14:paraId="0AD99868">
            <w:pPr>
              <w:pStyle w:val="20"/>
              <w:spacing w:before="146" w:line="228" w:lineRule="auto"/>
              <w:ind w:left="6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质量要求</w:t>
            </w:r>
          </w:p>
        </w:tc>
        <w:tc>
          <w:tcPr>
            <w:tcW w:w="6030" w:type="dxa"/>
            <w:vAlign w:val="top"/>
          </w:tcPr>
          <w:p w14:paraId="12C0FDC1">
            <w:pPr>
              <w:pStyle w:val="20"/>
              <w:spacing w:before="145" w:line="228" w:lineRule="auto"/>
              <w:ind w:left="6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按国家、交通部、广东省现行有关规范、规程和设计文件规定的检测方法和标准进行。</w:t>
            </w:r>
          </w:p>
        </w:tc>
      </w:tr>
      <w:tr w14:paraId="77F19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047" w:type="dxa"/>
            <w:vAlign w:val="top"/>
          </w:tcPr>
          <w:p w14:paraId="432C6584">
            <w:pPr>
              <w:pStyle w:val="20"/>
              <w:spacing w:before="116"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1.3.4</w:t>
            </w:r>
          </w:p>
        </w:tc>
        <w:tc>
          <w:tcPr>
            <w:tcW w:w="2601" w:type="dxa"/>
            <w:gridSpan w:val="3"/>
            <w:vAlign w:val="top"/>
          </w:tcPr>
          <w:p w14:paraId="7D49CE6B">
            <w:pPr>
              <w:pStyle w:val="20"/>
              <w:spacing w:before="117" w:line="228" w:lineRule="auto"/>
              <w:ind w:left="64"/>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安全目标</w:t>
            </w:r>
          </w:p>
        </w:tc>
        <w:tc>
          <w:tcPr>
            <w:tcW w:w="6030" w:type="dxa"/>
            <w:vAlign w:val="top"/>
          </w:tcPr>
          <w:p w14:paraId="7AC7327F">
            <w:pPr>
              <w:pStyle w:val="20"/>
              <w:spacing w:before="116" w:line="227" w:lineRule="auto"/>
              <w:ind w:left="62"/>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严格执行有关安全生产的法律法规和规章制</w:t>
            </w:r>
            <w:r>
              <w:rPr>
                <w:rFonts w:hint="eastAsia" w:ascii="宋体" w:hAnsi="宋体" w:eastAsia="宋体" w:cs="宋体"/>
                <w:spacing w:val="8"/>
                <w:sz w:val="20"/>
                <w:szCs w:val="20"/>
                <w:highlight w:val="none"/>
              </w:rPr>
              <w:t>度。</w:t>
            </w:r>
          </w:p>
        </w:tc>
      </w:tr>
      <w:tr w14:paraId="7ED77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4" w:hRule="atLeast"/>
        </w:trPr>
        <w:tc>
          <w:tcPr>
            <w:tcW w:w="1047" w:type="dxa"/>
            <w:vAlign w:val="top"/>
          </w:tcPr>
          <w:p w14:paraId="630127A5">
            <w:pPr>
              <w:spacing w:line="294" w:lineRule="auto"/>
              <w:jc w:val="center"/>
              <w:rPr>
                <w:rFonts w:hint="eastAsia" w:ascii="宋体" w:hAnsi="宋体" w:eastAsia="宋体" w:cs="宋体"/>
                <w:sz w:val="20"/>
                <w:szCs w:val="20"/>
                <w:highlight w:val="none"/>
              </w:rPr>
            </w:pPr>
          </w:p>
          <w:p w14:paraId="3900AC0F">
            <w:pPr>
              <w:spacing w:line="295" w:lineRule="auto"/>
              <w:jc w:val="center"/>
              <w:rPr>
                <w:rFonts w:hint="eastAsia" w:ascii="宋体" w:hAnsi="宋体" w:eastAsia="宋体" w:cs="宋体"/>
                <w:sz w:val="20"/>
                <w:szCs w:val="20"/>
                <w:highlight w:val="none"/>
              </w:rPr>
            </w:pPr>
          </w:p>
          <w:p w14:paraId="65FE36D4">
            <w:pPr>
              <w:pStyle w:val="20"/>
              <w:spacing w:before="65"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1.4.1</w:t>
            </w:r>
          </w:p>
        </w:tc>
        <w:tc>
          <w:tcPr>
            <w:tcW w:w="2601" w:type="dxa"/>
            <w:gridSpan w:val="3"/>
            <w:vAlign w:val="top"/>
          </w:tcPr>
          <w:p w14:paraId="5C220FA2">
            <w:pPr>
              <w:spacing w:line="434" w:lineRule="auto"/>
              <w:rPr>
                <w:rFonts w:hint="eastAsia" w:ascii="宋体" w:hAnsi="宋体" w:eastAsia="宋体" w:cs="宋体"/>
                <w:sz w:val="20"/>
                <w:szCs w:val="20"/>
                <w:highlight w:val="none"/>
              </w:rPr>
            </w:pPr>
          </w:p>
          <w:p w14:paraId="03543D53">
            <w:pPr>
              <w:pStyle w:val="20"/>
              <w:spacing w:before="65" w:line="291" w:lineRule="auto"/>
              <w:ind w:left="60" w:right="56" w:firstLine="1"/>
              <w:rPr>
                <w:rFonts w:hint="eastAsia" w:ascii="宋体" w:hAnsi="宋体" w:eastAsia="宋体" w:cs="宋体"/>
                <w:sz w:val="20"/>
                <w:szCs w:val="20"/>
                <w:highlight w:val="none"/>
              </w:rPr>
            </w:pPr>
            <w:r>
              <w:rPr>
                <w:rFonts w:hint="eastAsia" w:ascii="宋体" w:hAnsi="宋体" w:eastAsia="宋体" w:cs="宋体"/>
                <w:spacing w:val="19"/>
                <w:sz w:val="20"/>
                <w:szCs w:val="20"/>
                <w:highlight w:val="none"/>
              </w:rPr>
              <w:t>投标人资质条件、</w:t>
            </w:r>
            <w:r>
              <w:rPr>
                <w:rFonts w:hint="eastAsia" w:ascii="宋体" w:hAnsi="宋体" w:eastAsia="宋体" w:cs="宋体"/>
                <w:spacing w:val="-56"/>
                <w:sz w:val="20"/>
                <w:szCs w:val="20"/>
                <w:highlight w:val="none"/>
              </w:rPr>
              <w:t xml:space="preserve"> </w:t>
            </w:r>
            <w:r>
              <w:rPr>
                <w:rFonts w:hint="eastAsia" w:ascii="宋体" w:hAnsi="宋体" w:eastAsia="宋体" w:cs="宋体"/>
                <w:spacing w:val="19"/>
                <w:sz w:val="20"/>
                <w:szCs w:val="20"/>
                <w:highlight w:val="none"/>
              </w:rPr>
              <w:t>能力</w:t>
            </w:r>
            <w:r>
              <w:rPr>
                <w:rFonts w:hint="eastAsia" w:ascii="宋体" w:hAnsi="宋体" w:eastAsia="宋体" w:cs="宋体"/>
                <w:spacing w:val="6"/>
                <w:sz w:val="20"/>
                <w:szCs w:val="20"/>
                <w:highlight w:val="none"/>
              </w:rPr>
              <w:t>和信誉</w:t>
            </w:r>
          </w:p>
        </w:tc>
        <w:tc>
          <w:tcPr>
            <w:tcW w:w="6030" w:type="dxa"/>
            <w:vAlign w:val="top"/>
          </w:tcPr>
          <w:p w14:paraId="691EDD75">
            <w:pPr>
              <w:pStyle w:val="20"/>
              <w:spacing w:before="33" w:line="227" w:lineRule="auto"/>
              <w:ind w:left="7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资质要求：见附录</w:t>
            </w:r>
            <w:r>
              <w:rPr>
                <w:rFonts w:hint="eastAsia" w:ascii="宋体" w:hAnsi="宋体" w:eastAsia="宋体" w:cs="宋体"/>
                <w:spacing w:val="-16"/>
                <w:sz w:val="20"/>
                <w:szCs w:val="20"/>
                <w:highlight w:val="none"/>
              </w:rPr>
              <w:t xml:space="preserve"> </w:t>
            </w:r>
            <w:r>
              <w:rPr>
                <w:rFonts w:hint="eastAsia" w:ascii="宋体" w:hAnsi="宋体" w:eastAsia="宋体" w:cs="宋体"/>
                <w:spacing w:val="6"/>
                <w:sz w:val="20"/>
                <w:szCs w:val="20"/>
                <w:highlight w:val="none"/>
              </w:rPr>
              <w:t>1</w:t>
            </w:r>
          </w:p>
          <w:p w14:paraId="26CA28C2">
            <w:pPr>
              <w:pStyle w:val="20"/>
              <w:spacing w:before="66" w:line="227" w:lineRule="auto"/>
              <w:ind w:left="6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业绩要求：见附录</w:t>
            </w:r>
            <w:r>
              <w:rPr>
                <w:rFonts w:hint="eastAsia" w:ascii="宋体" w:hAnsi="宋体" w:eastAsia="宋体" w:cs="宋体"/>
                <w:spacing w:val="-28"/>
                <w:sz w:val="20"/>
                <w:szCs w:val="20"/>
                <w:highlight w:val="none"/>
              </w:rPr>
              <w:t xml:space="preserve"> </w:t>
            </w:r>
            <w:r>
              <w:rPr>
                <w:rFonts w:hint="eastAsia" w:ascii="宋体" w:hAnsi="宋体" w:eastAsia="宋体" w:cs="宋体"/>
                <w:spacing w:val="7"/>
                <w:sz w:val="20"/>
                <w:szCs w:val="20"/>
                <w:highlight w:val="none"/>
              </w:rPr>
              <w:t>2</w:t>
            </w:r>
          </w:p>
          <w:p w14:paraId="2CE242EB">
            <w:pPr>
              <w:pStyle w:val="20"/>
              <w:spacing w:before="68" w:line="227" w:lineRule="auto"/>
              <w:ind w:left="6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信誉要求：见附录</w:t>
            </w:r>
            <w:r>
              <w:rPr>
                <w:rFonts w:hint="eastAsia" w:ascii="宋体" w:hAnsi="宋体" w:eastAsia="宋体" w:cs="宋体"/>
                <w:spacing w:val="-28"/>
                <w:sz w:val="20"/>
                <w:szCs w:val="20"/>
                <w:highlight w:val="none"/>
              </w:rPr>
              <w:t xml:space="preserve"> </w:t>
            </w:r>
            <w:r>
              <w:rPr>
                <w:rFonts w:hint="eastAsia" w:ascii="宋体" w:hAnsi="宋体" w:eastAsia="宋体" w:cs="宋体"/>
                <w:spacing w:val="7"/>
                <w:sz w:val="20"/>
                <w:szCs w:val="20"/>
                <w:highlight w:val="none"/>
              </w:rPr>
              <w:t>3</w:t>
            </w:r>
          </w:p>
          <w:p w14:paraId="7ECB25C4">
            <w:pPr>
              <w:pStyle w:val="20"/>
              <w:spacing w:before="66" w:line="227" w:lineRule="auto"/>
              <w:ind w:left="61"/>
              <w:rPr>
                <w:rFonts w:hint="eastAsia" w:ascii="宋体" w:hAnsi="宋体" w:eastAsia="宋体" w:cs="宋体"/>
                <w:sz w:val="20"/>
                <w:szCs w:val="20"/>
                <w:highlight w:val="none"/>
              </w:rPr>
            </w:pPr>
            <w:r>
              <w:rPr>
                <w:rFonts w:hint="eastAsia" w:ascii="宋体" w:hAnsi="宋体" w:eastAsia="宋体" w:cs="宋体"/>
                <w:spacing w:val="12"/>
                <w:sz w:val="20"/>
                <w:szCs w:val="20"/>
                <w:highlight w:val="none"/>
              </w:rPr>
              <w:t>试验检测负责人资格：见附录4</w:t>
            </w:r>
          </w:p>
          <w:p w14:paraId="3689EC4B">
            <w:pPr>
              <w:pStyle w:val="20"/>
              <w:spacing w:before="66" w:line="228" w:lineRule="auto"/>
              <w:ind w:left="6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其他要求：/</w:t>
            </w:r>
          </w:p>
        </w:tc>
      </w:tr>
      <w:tr w14:paraId="17AAB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047" w:type="dxa"/>
            <w:vAlign w:val="center"/>
          </w:tcPr>
          <w:p w14:paraId="2A873AA1">
            <w:pPr>
              <w:pStyle w:val="20"/>
              <w:spacing w:before="65" w:line="268" w:lineRule="exact"/>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1.4.2</w:t>
            </w:r>
          </w:p>
        </w:tc>
        <w:tc>
          <w:tcPr>
            <w:tcW w:w="2601" w:type="dxa"/>
            <w:gridSpan w:val="3"/>
            <w:vAlign w:val="center"/>
          </w:tcPr>
          <w:p w14:paraId="4049848D">
            <w:pPr>
              <w:pStyle w:val="20"/>
              <w:spacing w:before="65" w:line="228" w:lineRule="auto"/>
              <w:jc w:val="left"/>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是否接受联合体投标</w:t>
            </w:r>
          </w:p>
        </w:tc>
        <w:tc>
          <w:tcPr>
            <w:tcW w:w="6030" w:type="dxa"/>
            <w:vAlign w:val="center"/>
          </w:tcPr>
          <w:p w14:paraId="2595885D">
            <w:pPr>
              <w:pStyle w:val="20"/>
              <w:spacing w:before="33" w:line="229" w:lineRule="auto"/>
              <w:ind w:left="82"/>
              <w:jc w:val="left"/>
              <w:rPr>
                <w:rFonts w:hint="eastAsia" w:ascii="宋体" w:hAnsi="宋体" w:eastAsia="宋体" w:cs="宋体"/>
                <w:sz w:val="20"/>
                <w:szCs w:val="20"/>
                <w:highlight w:val="none"/>
              </w:rPr>
            </w:pPr>
            <w:r>
              <w:rPr>
                <w:rFonts w:hint="eastAsia" w:ascii="宋体" w:hAnsi="宋体" w:eastAsia="宋体" w:cs="宋体"/>
                <w:spacing w:val="2"/>
                <w:sz w:val="20"/>
                <w:szCs w:val="20"/>
                <w:highlight w:val="none"/>
                <w:lang w:eastAsia="zh-CN"/>
              </w:rPr>
              <w:t>☑</w:t>
            </w:r>
            <w:r>
              <w:rPr>
                <w:rFonts w:hint="eastAsia" w:ascii="宋体" w:hAnsi="宋体" w:eastAsia="宋体" w:cs="宋体"/>
                <w:spacing w:val="2"/>
                <w:sz w:val="20"/>
                <w:szCs w:val="20"/>
                <w:highlight w:val="none"/>
              </w:rPr>
              <w:t>不接受</w:t>
            </w:r>
          </w:p>
        </w:tc>
      </w:tr>
      <w:tr w14:paraId="20755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1047" w:type="dxa"/>
            <w:vAlign w:val="top"/>
          </w:tcPr>
          <w:p w14:paraId="2CA888B3">
            <w:pPr>
              <w:spacing w:line="275" w:lineRule="auto"/>
              <w:jc w:val="center"/>
              <w:rPr>
                <w:rFonts w:hint="eastAsia" w:ascii="宋体" w:hAnsi="宋体" w:eastAsia="宋体" w:cs="宋体"/>
                <w:sz w:val="20"/>
                <w:szCs w:val="20"/>
                <w:highlight w:val="none"/>
              </w:rPr>
            </w:pPr>
          </w:p>
          <w:p w14:paraId="0C16A474">
            <w:pPr>
              <w:pStyle w:val="20"/>
              <w:spacing w:before="65"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1.4.3</w:t>
            </w:r>
          </w:p>
        </w:tc>
        <w:tc>
          <w:tcPr>
            <w:tcW w:w="2601" w:type="dxa"/>
            <w:gridSpan w:val="3"/>
            <w:vAlign w:val="top"/>
          </w:tcPr>
          <w:p w14:paraId="52E7FB34">
            <w:pPr>
              <w:pStyle w:val="20"/>
              <w:spacing w:before="185" w:line="290" w:lineRule="auto"/>
              <w:ind w:left="60" w:right="625" w:firstLine="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投标人不得存在的其他关联情形</w:t>
            </w:r>
          </w:p>
        </w:tc>
        <w:tc>
          <w:tcPr>
            <w:tcW w:w="6030" w:type="dxa"/>
            <w:vAlign w:val="top"/>
          </w:tcPr>
          <w:p w14:paraId="3F0BEE9B">
            <w:pPr>
              <w:pStyle w:val="20"/>
              <w:spacing w:before="31" w:line="276" w:lineRule="auto"/>
              <w:ind w:left="61" w:right="54" w:firstLine="10"/>
              <w:jc w:val="both"/>
              <w:rPr>
                <w:rFonts w:hint="eastAsia" w:ascii="宋体" w:hAnsi="宋体" w:eastAsia="宋体" w:cs="宋体"/>
                <w:sz w:val="20"/>
                <w:szCs w:val="20"/>
                <w:highlight w:val="none"/>
              </w:rPr>
            </w:pPr>
            <w:r>
              <w:rPr>
                <w:rFonts w:hint="eastAsia" w:ascii="宋体" w:hAnsi="宋体" w:eastAsia="宋体" w:cs="宋体"/>
                <w:spacing w:val="13"/>
                <w:sz w:val="20"/>
                <w:szCs w:val="20"/>
                <w:highlight w:val="none"/>
              </w:rPr>
              <w:t>（11）投标人及与投标人有隶属关系或其他利害关系的单</w:t>
            </w:r>
            <w:r>
              <w:rPr>
                <w:rFonts w:hint="eastAsia" w:ascii="宋体" w:hAnsi="宋体" w:eastAsia="宋体" w:cs="宋体"/>
                <w:spacing w:val="14"/>
                <w:sz w:val="20"/>
                <w:szCs w:val="20"/>
                <w:highlight w:val="none"/>
              </w:rPr>
              <w:t>位与本标段的对应工程范围的施工监理单位有隶属</w:t>
            </w:r>
            <w:r>
              <w:rPr>
                <w:rFonts w:hint="eastAsia" w:ascii="宋体" w:hAnsi="宋体" w:eastAsia="宋体" w:cs="宋体"/>
                <w:spacing w:val="13"/>
                <w:sz w:val="20"/>
                <w:szCs w:val="20"/>
                <w:highlight w:val="none"/>
              </w:rPr>
              <w:t>关系或</w:t>
            </w:r>
            <w:r>
              <w:rPr>
                <w:rFonts w:hint="eastAsia" w:ascii="宋体" w:hAnsi="宋体" w:eastAsia="宋体" w:cs="宋体"/>
                <w:spacing w:val="7"/>
                <w:sz w:val="20"/>
                <w:szCs w:val="20"/>
                <w:highlight w:val="none"/>
              </w:rPr>
              <w:t>其他利害关系。</w:t>
            </w:r>
          </w:p>
        </w:tc>
      </w:tr>
      <w:tr w14:paraId="2240E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1047" w:type="dxa"/>
            <w:vAlign w:val="top"/>
          </w:tcPr>
          <w:p w14:paraId="2B76E415">
            <w:pPr>
              <w:spacing w:line="275" w:lineRule="auto"/>
              <w:jc w:val="center"/>
              <w:rPr>
                <w:rFonts w:hint="eastAsia" w:ascii="宋体" w:hAnsi="宋体" w:eastAsia="宋体" w:cs="宋体"/>
                <w:sz w:val="20"/>
                <w:szCs w:val="20"/>
                <w:highlight w:val="none"/>
              </w:rPr>
            </w:pPr>
          </w:p>
          <w:p w14:paraId="2618694E">
            <w:pPr>
              <w:pStyle w:val="20"/>
              <w:spacing w:before="65" w:line="268" w:lineRule="exact"/>
              <w:ind w:left="77"/>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1.4.4</w:t>
            </w:r>
          </w:p>
        </w:tc>
        <w:tc>
          <w:tcPr>
            <w:tcW w:w="2601" w:type="dxa"/>
            <w:gridSpan w:val="3"/>
            <w:vAlign w:val="top"/>
          </w:tcPr>
          <w:p w14:paraId="2B3B84EB">
            <w:pPr>
              <w:pStyle w:val="20"/>
              <w:spacing w:before="28" w:line="277" w:lineRule="auto"/>
              <w:ind w:left="60" w:right="56" w:firstLine="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投标人不得存在的其他</w:t>
            </w:r>
            <w:r>
              <w:rPr>
                <w:rFonts w:hint="eastAsia" w:ascii="宋体" w:hAnsi="宋体" w:eastAsia="宋体" w:cs="宋体"/>
                <w:spacing w:val="23"/>
                <w:sz w:val="20"/>
                <w:szCs w:val="20"/>
                <w:highlight w:val="none"/>
              </w:rPr>
              <w:t>不良状况或不良信用记</w:t>
            </w:r>
            <w:r>
              <w:rPr>
                <w:rFonts w:hint="eastAsia" w:ascii="宋体" w:hAnsi="宋体" w:eastAsia="宋体" w:cs="宋体"/>
                <w:sz w:val="20"/>
                <w:szCs w:val="20"/>
                <w:highlight w:val="none"/>
              </w:rPr>
              <w:t>录</w:t>
            </w:r>
          </w:p>
        </w:tc>
        <w:tc>
          <w:tcPr>
            <w:tcW w:w="6030" w:type="dxa"/>
            <w:vAlign w:val="top"/>
          </w:tcPr>
          <w:p w14:paraId="79C0EFCA">
            <w:pPr>
              <w:spacing w:line="275" w:lineRule="auto"/>
              <w:rPr>
                <w:rFonts w:hint="eastAsia" w:ascii="宋体" w:hAnsi="宋体" w:eastAsia="宋体" w:cs="宋体"/>
                <w:sz w:val="20"/>
                <w:szCs w:val="20"/>
                <w:highlight w:val="none"/>
              </w:rPr>
            </w:pPr>
          </w:p>
          <w:p w14:paraId="7D07449A">
            <w:pPr>
              <w:pStyle w:val="20"/>
              <w:spacing w:before="65" w:line="233" w:lineRule="auto"/>
              <w:ind w:left="60"/>
              <w:rPr>
                <w:rFonts w:hint="eastAsia" w:ascii="宋体" w:hAnsi="宋体" w:eastAsia="宋体" w:cs="宋体"/>
                <w:sz w:val="20"/>
                <w:szCs w:val="20"/>
                <w:highlight w:val="none"/>
              </w:rPr>
            </w:pPr>
            <w:r>
              <w:rPr>
                <w:rFonts w:hint="eastAsia" w:ascii="宋体" w:hAnsi="宋体" w:eastAsia="宋体" w:cs="宋体"/>
                <w:sz w:val="20"/>
                <w:szCs w:val="20"/>
                <w:highlight w:val="none"/>
              </w:rPr>
              <w:t>/</w:t>
            </w:r>
          </w:p>
        </w:tc>
      </w:tr>
      <w:tr w14:paraId="012A9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047" w:type="dxa"/>
            <w:vAlign w:val="top"/>
          </w:tcPr>
          <w:p w14:paraId="27BAB8F5">
            <w:pPr>
              <w:pStyle w:val="20"/>
              <w:spacing w:before="187" w:line="268" w:lineRule="exact"/>
              <w:ind w:left="77"/>
              <w:jc w:val="center"/>
              <w:rPr>
                <w:rFonts w:hint="eastAsia" w:ascii="宋体" w:hAnsi="宋体" w:eastAsia="宋体" w:cs="宋体"/>
                <w:sz w:val="20"/>
                <w:szCs w:val="20"/>
                <w:highlight w:val="none"/>
              </w:rPr>
            </w:pPr>
            <w:r>
              <w:rPr>
                <w:rFonts w:hint="eastAsia" w:ascii="宋体" w:hAnsi="宋体" w:eastAsia="宋体" w:cs="宋体"/>
                <w:spacing w:val="1"/>
                <w:position w:val="1"/>
                <w:sz w:val="20"/>
                <w:szCs w:val="20"/>
                <w:highlight w:val="none"/>
              </w:rPr>
              <w:t>1.10.2</w:t>
            </w:r>
          </w:p>
        </w:tc>
        <w:tc>
          <w:tcPr>
            <w:tcW w:w="2601" w:type="dxa"/>
            <w:gridSpan w:val="3"/>
            <w:vAlign w:val="top"/>
          </w:tcPr>
          <w:p w14:paraId="4928DCB6">
            <w:pPr>
              <w:pStyle w:val="20"/>
              <w:spacing w:before="30" w:line="270" w:lineRule="auto"/>
              <w:ind w:left="60" w:right="205" w:firstLine="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投标人在投标预备会前</w:t>
            </w:r>
            <w:r>
              <w:rPr>
                <w:rFonts w:hint="eastAsia" w:ascii="宋体" w:hAnsi="宋体" w:eastAsia="宋体" w:cs="宋体"/>
                <w:spacing w:val="7"/>
                <w:sz w:val="20"/>
                <w:szCs w:val="20"/>
                <w:highlight w:val="none"/>
              </w:rPr>
              <w:t>提出问题</w:t>
            </w:r>
          </w:p>
        </w:tc>
        <w:tc>
          <w:tcPr>
            <w:tcW w:w="6030" w:type="dxa"/>
            <w:vAlign w:val="top"/>
          </w:tcPr>
          <w:p w14:paraId="7EEA6D9D">
            <w:pPr>
              <w:pStyle w:val="20"/>
              <w:spacing w:before="187" w:line="227" w:lineRule="auto"/>
              <w:ind w:left="6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不组织投标预备会。</w:t>
            </w:r>
          </w:p>
        </w:tc>
      </w:tr>
      <w:tr w14:paraId="43151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047" w:type="dxa"/>
            <w:vAlign w:val="top"/>
          </w:tcPr>
          <w:p w14:paraId="24355BE8">
            <w:pPr>
              <w:pStyle w:val="20"/>
              <w:spacing w:before="188" w:line="267" w:lineRule="exact"/>
              <w:ind w:left="64"/>
              <w:jc w:val="center"/>
              <w:rPr>
                <w:rFonts w:hint="eastAsia" w:ascii="宋体" w:hAnsi="宋体" w:eastAsia="宋体" w:cs="宋体"/>
                <w:sz w:val="20"/>
                <w:szCs w:val="20"/>
                <w:highlight w:val="none"/>
              </w:rPr>
            </w:pPr>
            <w:r>
              <w:rPr>
                <w:rFonts w:hint="eastAsia" w:ascii="宋体" w:hAnsi="宋体" w:eastAsia="宋体" w:cs="宋体"/>
                <w:spacing w:val="1"/>
                <w:position w:val="1"/>
                <w:sz w:val="20"/>
                <w:szCs w:val="20"/>
                <w:highlight w:val="none"/>
              </w:rPr>
              <w:t>2.1</w:t>
            </w:r>
          </w:p>
        </w:tc>
        <w:tc>
          <w:tcPr>
            <w:tcW w:w="2601" w:type="dxa"/>
            <w:gridSpan w:val="3"/>
            <w:vAlign w:val="top"/>
          </w:tcPr>
          <w:p w14:paraId="69B680DF">
            <w:pPr>
              <w:pStyle w:val="20"/>
              <w:spacing w:before="31" w:line="270" w:lineRule="auto"/>
              <w:ind w:left="60" w:right="834" w:firstLine="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构成招标文件的</w:t>
            </w:r>
            <w:r>
              <w:rPr>
                <w:rFonts w:hint="eastAsia" w:ascii="宋体" w:hAnsi="宋体" w:eastAsia="宋体" w:cs="宋体"/>
                <w:spacing w:val="7"/>
                <w:sz w:val="20"/>
                <w:szCs w:val="20"/>
                <w:highlight w:val="none"/>
              </w:rPr>
              <w:t>其他资料</w:t>
            </w:r>
          </w:p>
        </w:tc>
        <w:tc>
          <w:tcPr>
            <w:tcW w:w="6030" w:type="dxa"/>
            <w:vAlign w:val="top"/>
          </w:tcPr>
          <w:p w14:paraId="4CC6A0CF">
            <w:pPr>
              <w:pStyle w:val="20"/>
              <w:spacing w:before="187" w:line="227" w:lineRule="auto"/>
              <w:ind w:left="62"/>
              <w:rPr>
                <w:rFonts w:hint="eastAsia" w:ascii="宋体" w:hAnsi="宋体" w:eastAsia="宋体" w:cs="宋体"/>
                <w:sz w:val="20"/>
                <w:szCs w:val="20"/>
                <w:highlight w:val="none"/>
                <w:lang w:eastAsia="zh-CN"/>
              </w:rPr>
            </w:pPr>
            <w:r>
              <w:rPr>
                <w:rFonts w:hint="eastAsia" w:ascii="宋体" w:hAnsi="宋体" w:eastAsia="宋体" w:cs="宋体"/>
                <w:spacing w:val="8"/>
                <w:sz w:val="20"/>
                <w:szCs w:val="20"/>
                <w:highlight w:val="none"/>
                <w:lang w:val="en-US" w:eastAsia="zh-CN"/>
              </w:rPr>
              <w:t>/</w:t>
            </w:r>
          </w:p>
        </w:tc>
      </w:tr>
      <w:tr w14:paraId="324E9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047" w:type="dxa"/>
            <w:vMerge w:val="restart"/>
            <w:tcBorders>
              <w:bottom w:val="nil"/>
            </w:tcBorders>
            <w:vAlign w:val="top"/>
          </w:tcPr>
          <w:p w14:paraId="448D7BE6">
            <w:pPr>
              <w:spacing w:line="362" w:lineRule="auto"/>
              <w:jc w:val="center"/>
              <w:rPr>
                <w:rFonts w:hint="eastAsia" w:ascii="宋体" w:hAnsi="宋体" w:eastAsia="宋体" w:cs="宋体"/>
                <w:sz w:val="20"/>
                <w:szCs w:val="20"/>
                <w:highlight w:val="none"/>
              </w:rPr>
            </w:pPr>
          </w:p>
          <w:p w14:paraId="57BBA1F2">
            <w:pPr>
              <w:pStyle w:val="20"/>
              <w:spacing w:before="65" w:line="268" w:lineRule="exact"/>
              <w:ind w:left="64"/>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2.2.1</w:t>
            </w:r>
          </w:p>
        </w:tc>
        <w:tc>
          <w:tcPr>
            <w:tcW w:w="2601" w:type="dxa"/>
            <w:gridSpan w:val="3"/>
            <w:vMerge w:val="restart"/>
            <w:tcBorders>
              <w:bottom w:val="nil"/>
            </w:tcBorders>
            <w:vAlign w:val="top"/>
          </w:tcPr>
          <w:p w14:paraId="0C44BF6A">
            <w:pPr>
              <w:pStyle w:val="20"/>
              <w:spacing w:before="274" w:line="289" w:lineRule="auto"/>
              <w:ind w:left="59" w:right="56" w:firstLine="3"/>
              <w:rPr>
                <w:rFonts w:hint="eastAsia" w:ascii="宋体" w:hAnsi="宋体" w:eastAsia="宋体" w:cs="宋体"/>
                <w:sz w:val="20"/>
                <w:szCs w:val="20"/>
                <w:highlight w:val="none"/>
              </w:rPr>
            </w:pPr>
            <w:r>
              <w:rPr>
                <w:rFonts w:hint="eastAsia" w:ascii="宋体" w:hAnsi="宋体" w:eastAsia="宋体" w:cs="宋体"/>
                <w:spacing w:val="23"/>
                <w:sz w:val="20"/>
                <w:szCs w:val="20"/>
                <w:highlight w:val="none"/>
              </w:rPr>
              <w:t>投标人要求澄清招标文</w:t>
            </w:r>
            <w:r>
              <w:rPr>
                <w:rFonts w:hint="eastAsia" w:ascii="宋体" w:hAnsi="宋体" w:eastAsia="宋体" w:cs="宋体"/>
                <w:spacing w:val="1"/>
                <w:sz w:val="20"/>
                <w:szCs w:val="20"/>
                <w:highlight w:val="none"/>
              </w:rPr>
              <w:t>件</w:t>
            </w:r>
          </w:p>
        </w:tc>
        <w:tc>
          <w:tcPr>
            <w:tcW w:w="6030" w:type="dxa"/>
            <w:vAlign w:val="top"/>
          </w:tcPr>
          <w:p w14:paraId="134A08F4">
            <w:pPr>
              <w:pStyle w:val="20"/>
              <w:spacing w:before="145" w:line="228" w:lineRule="auto"/>
              <w:ind w:left="124" w:leftChars="0"/>
              <w:rPr>
                <w:rFonts w:hint="eastAsia" w:ascii="宋体" w:hAnsi="宋体" w:eastAsia="宋体" w:cs="宋体"/>
                <w:sz w:val="20"/>
                <w:szCs w:val="20"/>
                <w:highlight w:val="none"/>
              </w:rPr>
            </w:pPr>
            <w:r>
              <w:rPr>
                <w:rFonts w:hint="eastAsia" w:ascii="宋体" w:hAnsi="宋体" w:eastAsia="宋体" w:cs="宋体"/>
                <w:color w:val="auto"/>
                <w:spacing w:val="7"/>
                <w:sz w:val="20"/>
                <w:szCs w:val="20"/>
                <w:highlight w:val="none"/>
                <w:u w:val="none" w:color="auto"/>
              </w:rPr>
              <w:t>时间：投标文件递交截止之日</w:t>
            </w:r>
            <w:r>
              <w:rPr>
                <w:rFonts w:hint="eastAsia" w:cs="宋体"/>
                <w:color w:val="auto"/>
                <w:spacing w:val="7"/>
                <w:sz w:val="20"/>
                <w:szCs w:val="20"/>
                <w:highlight w:val="none"/>
                <w:u w:val="none" w:color="auto"/>
                <w:lang w:val="en-US" w:eastAsia="zh-CN"/>
              </w:rPr>
              <w:t xml:space="preserve"> </w:t>
            </w:r>
            <w:r>
              <w:rPr>
                <w:rFonts w:hint="eastAsia" w:ascii="宋体" w:hAnsi="宋体" w:eastAsia="宋体" w:cs="宋体"/>
                <w:color w:val="auto"/>
                <w:spacing w:val="-91"/>
                <w:sz w:val="20"/>
                <w:szCs w:val="20"/>
                <w:highlight w:val="none"/>
                <w:u w:val="none" w:color="auto"/>
              </w:rPr>
              <w:t xml:space="preserve"> </w:t>
            </w:r>
            <w:r>
              <w:rPr>
                <w:rFonts w:hint="eastAsia" w:cs="宋体"/>
                <w:color w:val="auto"/>
                <w:spacing w:val="5"/>
                <w:sz w:val="20"/>
                <w:szCs w:val="20"/>
                <w:highlight w:val="none"/>
                <w:u w:val="none" w:color="auto"/>
                <w:lang w:val="en-US" w:eastAsia="zh-CN"/>
              </w:rPr>
              <w:t>18</w:t>
            </w:r>
            <w:r>
              <w:rPr>
                <w:rFonts w:hint="eastAsia" w:ascii="宋体" w:hAnsi="宋体" w:eastAsia="宋体" w:cs="宋体"/>
                <w:color w:val="auto"/>
                <w:spacing w:val="5"/>
                <w:sz w:val="20"/>
                <w:szCs w:val="20"/>
                <w:highlight w:val="none"/>
                <w:u w:val="none" w:color="auto"/>
              </w:rPr>
              <w:t xml:space="preserve"> </w:t>
            </w:r>
            <w:r>
              <w:rPr>
                <w:rFonts w:hint="eastAsia" w:ascii="宋体" w:hAnsi="宋体" w:eastAsia="宋体" w:cs="宋体"/>
                <w:color w:val="auto"/>
                <w:spacing w:val="-86"/>
                <w:sz w:val="20"/>
                <w:szCs w:val="20"/>
                <w:highlight w:val="none"/>
                <w:u w:val="none" w:color="auto"/>
              </w:rPr>
              <w:t xml:space="preserve"> </w:t>
            </w:r>
            <w:r>
              <w:rPr>
                <w:rFonts w:hint="eastAsia" w:ascii="宋体" w:hAnsi="宋体" w:eastAsia="宋体" w:cs="宋体"/>
                <w:color w:val="auto"/>
                <w:spacing w:val="7"/>
                <w:sz w:val="20"/>
                <w:szCs w:val="20"/>
                <w:highlight w:val="none"/>
                <w:u w:val="none" w:color="auto"/>
              </w:rPr>
              <w:t>天前</w:t>
            </w:r>
          </w:p>
        </w:tc>
      </w:tr>
      <w:tr w14:paraId="40131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47" w:type="dxa"/>
            <w:vMerge w:val="continue"/>
            <w:tcBorders>
              <w:top w:val="nil"/>
            </w:tcBorders>
            <w:vAlign w:val="top"/>
          </w:tcPr>
          <w:p w14:paraId="4602CE01">
            <w:pPr>
              <w:jc w:val="center"/>
              <w:rPr>
                <w:rFonts w:hint="eastAsia" w:ascii="宋体" w:hAnsi="宋体" w:eastAsia="宋体" w:cs="宋体"/>
                <w:sz w:val="20"/>
                <w:szCs w:val="20"/>
                <w:highlight w:val="none"/>
              </w:rPr>
            </w:pPr>
          </w:p>
        </w:tc>
        <w:tc>
          <w:tcPr>
            <w:tcW w:w="2601" w:type="dxa"/>
            <w:gridSpan w:val="3"/>
            <w:vMerge w:val="continue"/>
            <w:tcBorders>
              <w:top w:val="nil"/>
            </w:tcBorders>
            <w:vAlign w:val="top"/>
          </w:tcPr>
          <w:p w14:paraId="27EB659B">
            <w:pPr>
              <w:rPr>
                <w:rFonts w:hint="eastAsia" w:ascii="宋体" w:hAnsi="宋体" w:eastAsia="宋体" w:cs="宋体"/>
                <w:sz w:val="20"/>
                <w:szCs w:val="20"/>
                <w:highlight w:val="none"/>
              </w:rPr>
            </w:pPr>
          </w:p>
        </w:tc>
        <w:tc>
          <w:tcPr>
            <w:tcW w:w="6030" w:type="dxa"/>
            <w:vAlign w:val="top"/>
          </w:tcPr>
          <w:p w14:paraId="2A58430C">
            <w:pPr>
              <w:pStyle w:val="20"/>
              <w:spacing w:before="146" w:line="228" w:lineRule="auto"/>
              <w:ind w:left="117" w:leftChars="0"/>
              <w:rPr>
                <w:rFonts w:hint="eastAsia" w:ascii="宋体" w:hAnsi="宋体" w:eastAsia="宋体" w:cs="宋体"/>
                <w:sz w:val="20"/>
                <w:szCs w:val="20"/>
                <w:highlight w:val="none"/>
              </w:rPr>
            </w:pPr>
            <w:r>
              <w:rPr>
                <w:rFonts w:hint="eastAsia" w:ascii="宋体" w:hAnsi="宋体" w:eastAsia="宋体" w:cs="宋体"/>
                <w:color w:val="auto"/>
                <w:spacing w:val="4"/>
                <w:sz w:val="20"/>
                <w:szCs w:val="20"/>
                <w:highlight w:val="none"/>
                <w:u w:val="none" w:color="auto"/>
              </w:rPr>
              <w:t>形式：在</w:t>
            </w:r>
            <w:r>
              <w:rPr>
                <w:rFonts w:hint="eastAsia" w:ascii="宋体" w:hAnsi="宋体" w:eastAsia="宋体" w:cs="宋体"/>
                <w:color w:val="auto"/>
                <w:spacing w:val="4"/>
                <w:sz w:val="20"/>
                <w:szCs w:val="20"/>
                <w:highlight w:val="none"/>
                <w:u w:val="none" w:color="auto"/>
                <w:lang w:val="en-US" w:eastAsia="zh-CN"/>
              </w:rPr>
              <w:t>韶关</w:t>
            </w:r>
            <w:r>
              <w:rPr>
                <w:rFonts w:hint="eastAsia" w:ascii="宋体" w:hAnsi="宋体" w:eastAsia="宋体" w:cs="宋体"/>
                <w:color w:val="auto"/>
                <w:spacing w:val="4"/>
                <w:sz w:val="20"/>
                <w:szCs w:val="20"/>
                <w:highlight w:val="none"/>
                <w:u w:val="none" w:color="auto"/>
              </w:rPr>
              <w:t>市公共资源交易中心建设工程招标投标电子交易系统上提出。</w:t>
            </w:r>
          </w:p>
        </w:tc>
      </w:tr>
      <w:tr w14:paraId="34D26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047" w:type="dxa"/>
            <w:vAlign w:val="top"/>
          </w:tcPr>
          <w:p w14:paraId="62E225D8">
            <w:pPr>
              <w:spacing w:line="277" w:lineRule="auto"/>
              <w:jc w:val="center"/>
              <w:rPr>
                <w:rFonts w:hint="eastAsia" w:ascii="宋体" w:hAnsi="宋体" w:eastAsia="宋体" w:cs="宋体"/>
                <w:sz w:val="20"/>
                <w:szCs w:val="20"/>
                <w:highlight w:val="none"/>
              </w:rPr>
            </w:pPr>
          </w:p>
          <w:p w14:paraId="33A4E433">
            <w:pPr>
              <w:pStyle w:val="20"/>
              <w:spacing w:before="65" w:line="268" w:lineRule="exact"/>
              <w:ind w:left="64"/>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2.2.2</w:t>
            </w:r>
          </w:p>
        </w:tc>
        <w:tc>
          <w:tcPr>
            <w:tcW w:w="2601" w:type="dxa"/>
            <w:gridSpan w:val="3"/>
            <w:vAlign w:val="top"/>
          </w:tcPr>
          <w:p w14:paraId="02B56DD7">
            <w:pPr>
              <w:pStyle w:val="20"/>
              <w:spacing w:before="188" w:line="290" w:lineRule="auto"/>
              <w:ind w:left="76" w:right="625" w:hanging="1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招标文件澄清发出</w:t>
            </w:r>
            <w:r>
              <w:rPr>
                <w:rFonts w:hint="eastAsia" w:ascii="宋体" w:hAnsi="宋体" w:eastAsia="宋体" w:cs="宋体"/>
                <w:spacing w:val="1"/>
                <w:sz w:val="20"/>
                <w:szCs w:val="20"/>
                <w:highlight w:val="none"/>
              </w:rPr>
              <w:t>的形式</w:t>
            </w:r>
          </w:p>
        </w:tc>
        <w:tc>
          <w:tcPr>
            <w:tcW w:w="6030" w:type="dxa"/>
            <w:vAlign w:val="top"/>
          </w:tcPr>
          <w:p w14:paraId="4AA14900">
            <w:pPr>
              <w:pStyle w:val="20"/>
              <w:spacing w:before="172" w:line="228" w:lineRule="auto"/>
              <w:ind w:left="114" w:leftChars="0"/>
              <w:rPr>
                <w:rFonts w:hint="eastAsia" w:ascii="宋体" w:hAnsi="宋体" w:eastAsia="宋体" w:cs="宋体"/>
                <w:sz w:val="20"/>
                <w:szCs w:val="20"/>
                <w:highlight w:val="none"/>
              </w:rPr>
            </w:pPr>
            <w:r>
              <w:rPr>
                <w:rFonts w:hint="eastAsia" w:ascii="宋体" w:hAnsi="宋体" w:eastAsia="宋体" w:cs="宋体"/>
                <w:color w:val="auto"/>
                <w:spacing w:val="5"/>
                <w:sz w:val="20"/>
                <w:szCs w:val="20"/>
                <w:highlight w:val="none"/>
                <w:u w:val="none" w:color="auto"/>
              </w:rPr>
              <w:t>澄清在</w:t>
            </w:r>
            <w:r>
              <w:rPr>
                <w:rFonts w:hint="eastAsia" w:ascii="宋体" w:hAnsi="宋体" w:eastAsia="宋体" w:cs="宋体"/>
                <w:color w:val="auto"/>
                <w:spacing w:val="5"/>
                <w:sz w:val="20"/>
                <w:szCs w:val="20"/>
                <w:highlight w:val="none"/>
                <w:u w:val="none" w:color="auto"/>
                <w:lang w:val="en-US" w:eastAsia="zh-CN"/>
              </w:rPr>
              <w:t>韶关</w:t>
            </w:r>
            <w:r>
              <w:rPr>
                <w:rFonts w:hint="eastAsia" w:ascii="宋体" w:hAnsi="宋体" w:eastAsia="宋体" w:cs="宋体"/>
                <w:color w:val="auto"/>
                <w:spacing w:val="5"/>
                <w:sz w:val="20"/>
                <w:szCs w:val="20"/>
                <w:highlight w:val="none"/>
                <w:u w:val="none" w:color="auto"/>
              </w:rPr>
              <w:t>市公共资源交易中心建设工程招标投标电子交易系统上发布。</w:t>
            </w:r>
          </w:p>
        </w:tc>
      </w:tr>
      <w:tr w14:paraId="0A718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1047" w:type="dxa"/>
            <w:vAlign w:val="top"/>
          </w:tcPr>
          <w:p w14:paraId="61009307">
            <w:pPr>
              <w:spacing w:line="277" w:lineRule="auto"/>
              <w:jc w:val="center"/>
              <w:rPr>
                <w:rFonts w:hint="eastAsia" w:ascii="宋体" w:hAnsi="宋体" w:eastAsia="宋体" w:cs="宋体"/>
                <w:sz w:val="20"/>
                <w:szCs w:val="20"/>
                <w:highlight w:val="none"/>
              </w:rPr>
            </w:pPr>
          </w:p>
          <w:p w14:paraId="390574E0">
            <w:pPr>
              <w:pStyle w:val="20"/>
              <w:spacing w:before="65" w:line="267" w:lineRule="exact"/>
              <w:ind w:left="64"/>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2.3.1</w:t>
            </w:r>
          </w:p>
        </w:tc>
        <w:tc>
          <w:tcPr>
            <w:tcW w:w="2601" w:type="dxa"/>
            <w:gridSpan w:val="3"/>
            <w:vAlign w:val="top"/>
          </w:tcPr>
          <w:p w14:paraId="5B179A86">
            <w:pPr>
              <w:pStyle w:val="20"/>
              <w:spacing w:before="188" w:line="292" w:lineRule="auto"/>
              <w:ind w:left="63" w:right="56" w:hanging="3"/>
              <w:rPr>
                <w:rFonts w:hint="eastAsia" w:ascii="宋体" w:hAnsi="宋体" w:eastAsia="宋体" w:cs="宋体"/>
                <w:sz w:val="20"/>
                <w:szCs w:val="20"/>
                <w:highlight w:val="none"/>
              </w:rPr>
            </w:pPr>
            <w:r>
              <w:rPr>
                <w:rFonts w:hint="eastAsia" w:ascii="宋体" w:hAnsi="宋体" w:eastAsia="宋体" w:cs="宋体"/>
                <w:spacing w:val="23"/>
                <w:sz w:val="20"/>
                <w:szCs w:val="20"/>
                <w:highlight w:val="none"/>
              </w:rPr>
              <w:t>招标文件修改发出的形</w:t>
            </w:r>
            <w:r>
              <w:rPr>
                <w:rFonts w:hint="eastAsia" w:ascii="宋体" w:hAnsi="宋体" w:eastAsia="宋体" w:cs="宋体"/>
                <w:sz w:val="20"/>
                <w:szCs w:val="20"/>
                <w:highlight w:val="none"/>
              </w:rPr>
              <w:t>式</w:t>
            </w:r>
          </w:p>
        </w:tc>
        <w:tc>
          <w:tcPr>
            <w:tcW w:w="6030" w:type="dxa"/>
            <w:vAlign w:val="top"/>
          </w:tcPr>
          <w:p w14:paraId="7B00C643">
            <w:pPr>
              <w:pStyle w:val="20"/>
              <w:spacing w:before="172" w:line="228" w:lineRule="auto"/>
              <w:ind w:left="114" w:leftChars="0"/>
              <w:rPr>
                <w:rFonts w:hint="eastAsia" w:ascii="宋体" w:hAnsi="宋体" w:eastAsia="宋体" w:cs="宋体"/>
                <w:sz w:val="20"/>
                <w:szCs w:val="20"/>
                <w:highlight w:val="none"/>
              </w:rPr>
            </w:pPr>
            <w:r>
              <w:rPr>
                <w:rFonts w:hint="eastAsia" w:ascii="宋体" w:hAnsi="宋体" w:eastAsia="宋体" w:cs="宋体"/>
                <w:color w:val="auto"/>
                <w:spacing w:val="5"/>
                <w:sz w:val="20"/>
                <w:szCs w:val="20"/>
                <w:highlight w:val="none"/>
                <w:u w:val="none" w:color="auto"/>
              </w:rPr>
              <w:t>修改在</w:t>
            </w:r>
            <w:r>
              <w:rPr>
                <w:rFonts w:hint="eastAsia" w:ascii="宋体" w:hAnsi="宋体" w:eastAsia="宋体" w:cs="宋体"/>
                <w:color w:val="auto"/>
                <w:spacing w:val="5"/>
                <w:sz w:val="20"/>
                <w:szCs w:val="20"/>
                <w:highlight w:val="none"/>
                <w:u w:val="none" w:color="auto"/>
                <w:lang w:val="en-US" w:eastAsia="zh-CN"/>
              </w:rPr>
              <w:t>韶关</w:t>
            </w:r>
            <w:r>
              <w:rPr>
                <w:rFonts w:hint="eastAsia" w:ascii="宋体" w:hAnsi="宋体" w:eastAsia="宋体" w:cs="宋体"/>
                <w:color w:val="auto"/>
                <w:spacing w:val="5"/>
                <w:sz w:val="20"/>
                <w:szCs w:val="20"/>
                <w:highlight w:val="none"/>
                <w:u w:val="none" w:color="auto"/>
              </w:rPr>
              <w:t>市公共资源交易中心建设工程招标投标电子交易系统上发布。</w:t>
            </w:r>
          </w:p>
        </w:tc>
      </w:tr>
      <w:tr w14:paraId="2C5F1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047" w:type="dxa"/>
            <w:vAlign w:val="top"/>
          </w:tcPr>
          <w:p w14:paraId="036A9BF9">
            <w:pPr>
              <w:pStyle w:val="20"/>
              <w:spacing w:before="189"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3.1.1</w:t>
            </w:r>
          </w:p>
        </w:tc>
        <w:tc>
          <w:tcPr>
            <w:tcW w:w="2601" w:type="dxa"/>
            <w:gridSpan w:val="3"/>
            <w:vAlign w:val="center"/>
          </w:tcPr>
          <w:p w14:paraId="6E9BA9B9">
            <w:pPr>
              <w:pStyle w:val="20"/>
              <w:spacing w:before="34" w:line="269" w:lineRule="auto"/>
              <w:ind w:left="59" w:right="56" w:firstLine="2"/>
              <w:jc w:val="center"/>
              <w:rPr>
                <w:rFonts w:hint="eastAsia" w:ascii="宋体" w:hAnsi="宋体" w:eastAsia="宋体" w:cs="宋体"/>
                <w:sz w:val="20"/>
                <w:szCs w:val="20"/>
                <w:highlight w:val="none"/>
              </w:rPr>
            </w:pPr>
            <w:r>
              <w:rPr>
                <w:rFonts w:hint="eastAsia" w:ascii="宋体" w:hAnsi="宋体" w:eastAsia="宋体" w:cs="宋体"/>
                <w:spacing w:val="23"/>
                <w:sz w:val="20"/>
                <w:szCs w:val="20"/>
                <w:highlight w:val="none"/>
              </w:rPr>
              <w:t>构成投标文件的其他资</w:t>
            </w:r>
            <w:r>
              <w:rPr>
                <w:rFonts w:hint="eastAsia" w:ascii="宋体" w:hAnsi="宋体" w:eastAsia="宋体" w:cs="宋体"/>
                <w:sz w:val="20"/>
                <w:szCs w:val="20"/>
                <w:highlight w:val="none"/>
              </w:rPr>
              <w:t>料</w:t>
            </w:r>
          </w:p>
        </w:tc>
        <w:tc>
          <w:tcPr>
            <w:tcW w:w="6030" w:type="dxa"/>
            <w:vAlign w:val="top"/>
          </w:tcPr>
          <w:p w14:paraId="400EB951">
            <w:pPr>
              <w:pStyle w:val="20"/>
              <w:spacing w:before="189" w:line="233" w:lineRule="auto"/>
              <w:ind w:left="60"/>
              <w:rPr>
                <w:rFonts w:hint="eastAsia" w:ascii="宋体" w:hAnsi="宋体" w:eastAsia="宋体" w:cs="宋体"/>
                <w:sz w:val="20"/>
                <w:szCs w:val="20"/>
                <w:highlight w:val="none"/>
              </w:rPr>
            </w:pPr>
            <w:r>
              <w:rPr>
                <w:rFonts w:hint="eastAsia" w:ascii="宋体" w:hAnsi="宋体" w:eastAsia="宋体" w:cs="宋体"/>
                <w:sz w:val="20"/>
                <w:szCs w:val="20"/>
                <w:highlight w:val="none"/>
              </w:rPr>
              <w:t>/</w:t>
            </w:r>
          </w:p>
        </w:tc>
      </w:tr>
      <w:tr w14:paraId="0E6A7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047" w:type="dxa"/>
            <w:vAlign w:val="top"/>
          </w:tcPr>
          <w:p w14:paraId="49526B9B">
            <w:pPr>
              <w:pStyle w:val="20"/>
              <w:spacing w:before="188"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3.2.1</w:t>
            </w:r>
          </w:p>
        </w:tc>
        <w:tc>
          <w:tcPr>
            <w:tcW w:w="2601" w:type="dxa"/>
            <w:gridSpan w:val="3"/>
            <w:vAlign w:val="top"/>
          </w:tcPr>
          <w:p w14:paraId="003D7AB5">
            <w:pPr>
              <w:pStyle w:val="20"/>
              <w:spacing w:before="188" w:line="228" w:lineRule="auto"/>
              <w:ind w:left="6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增值税税金的计算方法</w:t>
            </w:r>
          </w:p>
        </w:tc>
        <w:tc>
          <w:tcPr>
            <w:tcW w:w="6030" w:type="dxa"/>
            <w:vAlign w:val="center"/>
          </w:tcPr>
          <w:p w14:paraId="2ACFC0E9">
            <w:pPr>
              <w:pStyle w:val="20"/>
              <w:spacing w:before="33" w:line="269" w:lineRule="auto"/>
              <w:ind w:left="81" w:right="54" w:hanging="17"/>
              <w:jc w:val="both"/>
              <w:rPr>
                <w:rFonts w:hint="eastAsia" w:ascii="宋体" w:hAnsi="宋体" w:eastAsia="宋体" w:cs="宋体"/>
                <w:sz w:val="20"/>
                <w:szCs w:val="20"/>
                <w:highlight w:val="none"/>
                <w:lang w:eastAsia="zh-CN"/>
              </w:rPr>
            </w:pPr>
            <w:r>
              <w:rPr>
                <w:rFonts w:hint="eastAsia" w:ascii="宋体" w:hAnsi="宋体" w:eastAsia="宋体" w:cs="宋体"/>
                <w:spacing w:val="14"/>
                <w:sz w:val="20"/>
                <w:szCs w:val="20"/>
                <w:highlight w:val="none"/>
              </w:rPr>
              <w:t>一般计税法</w:t>
            </w:r>
            <w:r>
              <w:rPr>
                <w:rFonts w:hint="eastAsia" w:ascii="宋体" w:hAnsi="宋体" w:eastAsia="宋体" w:cs="宋体"/>
                <w:spacing w:val="14"/>
                <w:sz w:val="20"/>
                <w:szCs w:val="20"/>
                <w:highlight w:val="none"/>
                <w:lang w:eastAsia="zh-CN"/>
              </w:rPr>
              <w:t>。</w:t>
            </w:r>
          </w:p>
        </w:tc>
      </w:tr>
      <w:tr w14:paraId="4A906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047" w:type="dxa"/>
            <w:vAlign w:val="top"/>
          </w:tcPr>
          <w:p w14:paraId="40A82D0F">
            <w:pPr>
              <w:pStyle w:val="20"/>
              <w:spacing w:before="188"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3.2.3</w:t>
            </w:r>
          </w:p>
        </w:tc>
        <w:tc>
          <w:tcPr>
            <w:tcW w:w="2601" w:type="dxa"/>
            <w:gridSpan w:val="3"/>
            <w:vAlign w:val="top"/>
          </w:tcPr>
          <w:p w14:paraId="0FD62157">
            <w:pPr>
              <w:pStyle w:val="20"/>
              <w:spacing w:before="189" w:line="226" w:lineRule="auto"/>
              <w:ind w:left="5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报价方式</w:t>
            </w:r>
          </w:p>
        </w:tc>
        <w:tc>
          <w:tcPr>
            <w:tcW w:w="6030" w:type="dxa"/>
            <w:vAlign w:val="top"/>
          </w:tcPr>
          <w:p w14:paraId="0808E2D5">
            <w:pPr>
              <w:pStyle w:val="20"/>
              <w:spacing w:before="33" w:line="269" w:lineRule="auto"/>
              <w:ind w:left="69" w:right="4606" w:firstLine="13"/>
              <w:rPr>
                <w:rFonts w:hint="eastAsia" w:ascii="宋体" w:hAnsi="宋体" w:eastAsia="宋体" w:cs="宋体"/>
                <w:spacing w:val="-1"/>
                <w:sz w:val="20"/>
                <w:szCs w:val="20"/>
                <w:highlight w:val="none"/>
              </w:rPr>
            </w:pPr>
            <w:r>
              <w:rPr>
                <w:rFonts w:hint="eastAsia" w:cs="宋体"/>
                <w:spacing w:val="-1"/>
                <w:sz w:val="20"/>
                <w:szCs w:val="20"/>
                <w:highlight w:val="none"/>
                <w:lang w:eastAsia="zh-CN"/>
              </w:rPr>
              <w:t>☑</w:t>
            </w:r>
            <w:r>
              <w:rPr>
                <w:rFonts w:hint="eastAsia" w:ascii="宋体" w:hAnsi="宋体" w:eastAsia="宋体" w:cs="宋体"/>
                <w:spacing w:val="-1"/>
                <w:sz w:val="20"/>
                <w:szCs w:val="20"/>
                <w:highlight w:val="none"/>
              </w:rPr>
              <w:t>总价</w:t>
            </w:r>
          </w:p>
          <w:p w14:paraId="6ED2C3B5">
            <w:pPr>
              <w:pStyle w:val="20"/>
              <w:spacing w:before="33" w:line="269" w:lineRule="auto"/>
              <w:ind w:left="69" w:right="4606" w:firstLine="13"/>
              <w:rPr>
                <w:rFonts w:hint="eastAsia" w:ascii="宋体" w:hAnsi="宋体" w:eastAsia="宋体" w:cs="宋体"/>
                <w:sz w:val="20"/>
                <w:szCs w:val="20"/>
                <w:highlight w:val="none"/>
              </w:rPr>
            </w:pPr>
            <w:r>
              <w:rPr>
                <w:rFonts w:hint="eastAsia" w:cs="宋体"/>
                <w:spacing w:val="-3"/>
                <w:sz w:val="20"/>
                <w:szCs w:val="20"/>
                <w:highlight w:val="none"/>
                <w:lang w:eastAsia="zh-CN"/>
              </w:rPr>
              <w:t>□</w:t>
            </w:r>
            <w:r>
              <w:rPr>
                <w:rFonts w:hint="eastAsia" w:ascii="宋体" w:hAnsi="宋体" w:eastAsia="宋体" w:cs="宋体"/>
                <w:spacing w:val="-3"/>
                <w:sz w:val="20"/>
                <w:szCs w:val="20"/>
                <w:highlight w:val="none"/>
              </w:rPr>
              <w:t>单价。</w:t>
            </w:r>
          </w:p>
        </w:tc>
      </w:tr>
      <w:tr w14:paraId="7B24D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047" w:type="dxa"/>
            <w:vAlign w:val="center"/>
          </w:tcPr>
          <w:p w14:paraId="7109FBBD">
            <w:pPr>
              <w:pStyle w:val="20"/>
              <w:spacing w:before="65"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3.2.4</w:t>
            </w:r>
          </w:p>
        </w:tc>
        <w:tc>
          <w:tcPr>
            <w:tcW w:w="2601" w:type="dxa"/>
            <w:gridSpan w:val="3"/>
            <w:vAlign w:val="center"/>
          </w:tcPr>
          <w:p w14:paraId="0D308DFD">
            <w:pPr>
              <w:pStyle w:val="20"/>
              <w:spacing w:before="65" w:line="226" w:lineRule="auto"/>
              <w:ind w:left="62"/>
              <w:jc w:val="both"/>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最高投标限价</w:t>
            </w:r>
          </w:p>
        </w:tc>
        <w:tc>
          <w:tcPr>
            <w:tcW w:w="6030" w:type="dxa"/>
            <w:vAlign w:val="center"/>
          </w:tcPr>
          <w:p w14:paraId="045AA60D">
            <w:pPr>
              <w:pStyle w:val="20"/>
              <w:spacing w:before="66" w:line="269" w:lineRule="auto"/>
              <w:ind w:left="68" w:right="57" w:firstLine="1"/>
              <w:jc w:val="left"/>
              <w:rPr>
                <w:rFonts w:hint="eastAsia" w:ascii="宋体" w:hAnsi="宋体" w:eastAsia="宋体" w:cs="宋体"/>
                <w:sz w:val="20"/>
                <w:szCs w:val="20"/>
                <w:highlight w:val="none"/>
                <w:lang w:eastAsia="zh-CN"/>
              </w:rPr>
            </w:pPr>
            <w:r>
              <w:rPr>
                <w:rFonts w:hint="eastAsia" w:ascii="宋体" w:hAnsi="宋体" w:eastAsia="宋体" w:cs="宋体"/>
                <w:b/>
                <w:bCs/>
                <w:spacing w:val="11"/>
                <w:position w:val="0"/>
                <w:sz w:val="20"/>
                <w:szCs w:val="20"/>
                <w:highlight w:val="none"/>
              </w:rPr>
              <w:t>最高投标限价</w:t>
            </w:r>
            <w:r>
              <w:rPr>
                <w:rFonts w:hint="eastAsia" w:ascii="宋体" w:hAnsi="宋体" w:eastAsia="宋体" w:cs="宋体"/>
                <w:b/>
                <w:bCs/>
                <w:spacing w:val="11"/>
                <w:position w:val="0"/>
                <w:sz w:val="20"/>
                <w:szCs w:val="20"/>
                <w:highlight w:val="none"/>
                <w:lang w:val="en-US" w:eastAsia="zh-CN"/>
              </w:rPr>
              <w:t>5010359</w:t>
            </w:r>
            <w:r>
              <w:rPr>
                <w:rFonts w:hint="eastAsia" w:ascii="宋体" w:hAnsi="宋体" w:eastAsia="宋体" w:cs="宋体"/>
                <w:b/>
                <w:bCs/>
                <w:spacing w:val="11"/>
                <w:position w:val="0"/>
                <w:sz w:val="20"/>
                <w:szCs w:val="20"/>
                <w:highlight w:val="none"/>
                <w:lang w:eastAsia="zh-CN"/>
              </w:rPr>
              <w:t>元</w:t>
            </w:r>
          </w:p>
        </w:tc>
      </w:tr>
      <w:tr w14:paraId="7AB5C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047" w:type="dxa"/>
            <w:vAlign w:val="top"/>
          </w:tcPr>
          <w:p w14:paraId="7074676D">
            <w:pPr>
              <w:pStyle w:val="20"/>
              <w:spacing w:before="115" w:line="267"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3.2.5</w:t>
            </w:r>
          </w:p>
        </w:tc>
        <w:tc>
          <w:tcPr>
            <w:tcW w:w="2601" w:type="dxa"/>
            <w:gridSpan w:val="3"/>
            <w:vAlign w:val="top"/>
          </w:tcPr>
          <w:p w14:paraId="34543373">
            <w:pPr>
              <w:pStyle w:val="20"/>
              <w:spacing w:before="115" w:line="226" w:lineRule="auto"/>
              <w:ind w:left="6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投标报价的其他要求</w:t>
            </w:r>
          </w:p>
        </w:tc>
        <w:tc>
          <w:tcPr>
            <w:tcW w:w="6030" w:type="dxa"/>
            <w:vAlign w:val="top"/>
          </w:tcPr>
          <w:p w14:paraId="124C64D9">
            <w:pPr>
              <w:pStyle w:val="20"/>
              <w:spacing w:before="114" w:line="233" w:lineRule="auto"/>
              <w:ind w:left="60"/>
              <w:rPr>
                <w:rFonts w:hint="eastAsia" w:ascii="宋体" w:hAnsi="宋体" w:eastAsia="宋体" w:cs="宋体"/>
                <w:sz w:val="20"/>
                <w:szCs w:val="20"/>
                <w:highlight w:val="none"/>
              </w:rPr>
            </w:pPr>
            <w:r>
              <w:rPr>
                <w:rFonts w:hint="eastAsia" w:ascii="宋体" w:hAnsi="宋体" w:eastAsia="宋体" w:cs="宋体"/>
                <w:sz w:val="20"/>
                <w:szCs w:val="20"/>
                <w:highlight w:val="none"/>
              </w:rPr>
              <w:t>/</w:t>
            </w:r>
          </w:p>
        </w:tc>
      </w:tr>
      <w:tr w14:paraId="47EA8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47" w:type="dxa"/>
            <w:vAlign w:val="top"/>
          </w:tcPr>
          <w:p w14:paraId="69FB961B">
            <w:pPr>
              <w:pStyle w:val="20"/>
              <w:spacing w:before="116"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3.3.1</w:t>
            </w:r>
          </w:p>
        </w:tc>
        <w:tc>
          <w:tcPr>
            <w:tcW w:w="2601" w:type="dxa"/>
            <w:gridSpan w:val="3"/>
            <w:vAlign w:val="top"/>
          </w:tcPr>
          <w:p w14:paraId="2B26AE78">
            <w:pPr>
              <w:pStyle w:val="20"/>
              <w:spacing w:before="116" w:line="228" w:lineRule="auto"/>
              <w:ind w:left="62"/>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投标有效期</w:t>
            </w:r>
          </w:p>
        </w:tc>
        <w:tc>
          <w:tcPr>
            <w:tcW w:w="6030" w:type="dxa"/>
            <w:vAlign w:val="top"/>
          </w:tcPr>
          <w:p w14:paraId="0427D3BB">
            <w:pPr>
              <w:pStyle w:val="20"/>
              <w:spacing w:before="116" w:line="228" w:lineRule="auto"/>
              <w:ind w:left="95"/>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自投标人提交投标文件截止之日起计算</w:t>
            </w:r>
            <w:r>
              <w:rPr>
                <w:rFonts w:hint="eastAsia" w:ascii="宋体" w:hAnsi="宋体" w:eastAsia="宋体" w:cs="宋体"/>
                <w:spacing w:val="-19"/>
                <w:sz w:val="20"/>
                <w:szCs w:val="20"/>
                <w:highlight w:val="none"/>
                <w:u w:val="single"/>
              </w:rPr>
              <w:t xml:space="preserve"> </w:t>
            </w:r>
            <w:r>
              <w:rPr>
                <w:rFonts w:hint="eastAsia" w:ascii="宋体" w:hAnsi="宋体" w:eastAsia="宋体" w:cs="宋体"/>
                <w:spacing w:val="5"/>
                <w:sz w:val="20"/>
                <w:szCs w:val="20"/>
                <w:highlight w:val="none"/>
                <w:u w:val="single"/>
              </w:rPr>
              <w:t xml:space="preserve">120 </w:t>
            </w:r>
            <w:r>
              <w:rPr>
                <w:rFonts w:hint="eastAsia" w:ascii="宋体" w:hAnsi="宋体" w:eastAsia="宋体" w:cs="宋体"/>
                <w:spacing w:val="5"/>
                <w:sz w:val="20"/>
                <w:szCs w:val="20"/>
                <w:highlight w:val="none"/>
              </w:rPr>
              <w:t>日</w:t>
            </w:r>
          </w:p>
        </w:tc>
      </w:tr>
      <w:tr w14:paraId="68B36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4" w:hRule="atLeast"/>
        </w:trPr>
        <w:tc>
          <w:tcPr>
            <w:tcW w:w="1047" w:type="dxa"/>
            <w:vAlign w:val="top"/>
          </w:tcPr>
          <w:p w14:paraId="098104CB">
            <w:pPr>
              <w:spacing w:line="300" w:lineRule="auto"/>
              <w:jc w:val="center"/>
              <w:rPr>
                <w:rFonts w:hint="eastAsia" w:ascii="宋体" w:hAnsi="宋体" w:eastAsia="宋体" w:cs="宋体"/>
                <w:sz w:val="20"/>
                <w:szCs w:val="20"/>
                <w:highlight w:val="none"/>
              </w:rPr>
            </w:pPr>
          </w:p>
          <w:p w14:paraId="44215205">
            <w:pPr>
              <w:spacing w:line="300" w:lineRule="auto"/>
              <w:jc w:val="center"/>
              <w:rPr>
                <w:rFonts w:hint="eastAsia" w:ascii="宋体" w:hAnsi="宋体" w:eastAsia="宋体" w:cs="宋体"/>
                <w:sz w:val="20"/>
                <w:szCs w:val="20"/>
                <w:highlight w:val="none"/>
              </w:rPr>
            </w:pPr>
          </w:p>
          <w:p w14:paraId="01EA59D7">
            <w:pPr>
              <w:spacing w:line="301" w:lineRule="auto"/>
              <w:jc w:val="center"/>
              <w:rPr>
                <w:rFonts w:hint="eastAsia" w:ascii="宋体" w:hAnsi="宋体" w:eastAsia="宋体" w:cs="宋体"/>
                <w:sz w:val="20"/>
                <w:szCs w:val="20"/>
                <w:highlight w:val="none"/>
              </w:rPr>
            </w:pPr>
          </w:p>
          <w:p w14:paraId="507018CE">
            <w:pPr>
              <w:pStyle w:val="20"/>
              <w:spacing w:before="65"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3.4.1</w:t>
            </w:r>
          </w:p>
        </w:tc>
        <w:tc>
          <w:tcPr>
            <w:tcW w:w="2601" w:type="dxa"/>
            <w:gridSpan w:val="3"/>
            <w:vAlign w:val="top"/>
          </w:tcPr>
          <w:p w14:paraId="77C0AAE2">
            <w:pPr>
              <w:spacing w:line="300" w:lineRule="auto"/>
              <w:rPr>
                <w:rFonts w:hint="eastAsia" w:ascii="宋体" w:hAnsi="宋体" w:eastAsia="宋体" w:cs="宋体"/>
                <w:sz w:val="20"/>
                <w:szCs w:val="20"/>
                <w:highlight w:val="none"/>
              </w:rPr>
            </w:pPr>
          </w:p>
          <w:p w14:paraId="06711FAA">
            <w:pPr>
              <w:spacing w:line="300" w:lineRule="auto"/>
              <w:rPr>
                <w:rFonts w:hint="eastAsia" w:ascii="宋体" w:hAnsi="宋体" w:eastAsia="宋体" w:cs="宋体"/>
                <w:sz w:val="20"/>
                <w:szCs w:val="20"/>
                <w:highlight w:val="none"/>
              </w:rPr>
            </w:pPr>
          </w:p>
          <w:p w14:paraId="3293CD6F">
            <w:pPr>
              <w:spacing w:line="301" w:lineRule="auto"/>
              <w:rPr>
                <w:rFonts w:hint="eastAsia" w:ascii="宋体" w:hAnsi="宋体" w:eastAsia="宋体" w:cs="宋体"/>
                <w:sz w:val="20"/>
                <w:szCs w:val="20"/>
                <w:highlight w:val="none"/>
              </w:rPr>
            </w:pPr>
          </w:p>
          <w:p w14:paraId="5667D3B4">
            <w:pPr>
              <w:pStyle w:val="20"/>
              <w:spacing w:before="65" w:line="228" w:lineRule="auto"/>
              <w:ind w:left="62"/>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投标保证金</w:t>
            </w:r>
          </w:p>
        </w:tc>
        <w:tc>
          <w:tcPr>
            <w:tcW w:w="6030" w:type="dxa"/>
            <w:vAlign w:val="top"/>
          </w:tcPr>
          <w:p w14:paraId="47E67553">
            <w:pPr>
              <w:pStyle w:val="20"/>
              <w:spacing w:before="67" w:line="229" w:lineRule="auto"/>
              <w:ind w:left="60"/>
              <w:rPr>
                <w:rFonts w:hint="eastAsia" w:ascii="宋体" w:hAnsi="宋体" w:eastAsia="宋体" w:cs="宋体"/>
                <w:spacing w:val="8"/>
                <w:sz w:val="20"/>
                <w:szCs w:val="20"/>
                <w:highlight w:val="none"/>
                <w:u w:val="single"/>
              </w:rPr>
            </w:pPr>
            <w:r>
              <w:rPr>
                <w:rFonts w:hint="eastAsia" w:ascii="宋体" w:hAnsi="宋体" w:eastAsia="宋体" w:cs="宋体"/>
                <w:spacing w:val="8"/>
                <w:sz w:val="20"/>
                <w:szCs w:val="20"/>
                <w:highlight w:val="none"/>
              </w:rPr>
              <w:t>1．☑要求，</w:t>
            </w:r>
            <w:r>
              <w:rPr>
                <w:rFonts w:hint="eastAsia" w:ascii="宋体" w:hAnsi="宋体" w:eastAsia="宋体" w:cs="宋体"/>
                <w:spacing w:val="8"/>
                <w:sz w:val="20"/>
                <w:szCs w:val="20"/>
                <w:highlight w:val="none"/>
                <w:u w:val="single"/>
              </w:rPr>
              <w:t>投标保证金的金额：</w:t>
            </w:r>
            <w:r>
              <w:rPr>
                <w:rFonts w:hint="eastAsia" w:cs="宋体"/>
                <w:spacing w:val="8"/>
                <w:sz w:val="20"/>
                <w:szCs w:val="20"/>
                <w:highlight w:val="none"/>
                <w:u w:val="single"/>
                <w:lang w:val="en-US" w:eastAsia="zh-CN"/>
              </w:rPr>
              <w:t xml:space="preserve">8 </w:t>
            </w:r>
            <w:r>
              <w:rPr>
                <w:rFonts w:hint="eastAsia" w:ascii="宋体" w:hAnsi="宋体" w:eastAsia="宋体" w:cs="宋体"/>
                <w:spacing w:val="8"/>
                <w:sz w:val="20"/>
                <w:szCs w:val="20"/>
                <w:highlight w:val="none"/>
                <w:u w:val="single"/>
              </w:rPr>
              <w:t xml:space="preserve">万元 </w:t>
            </w:r>
          </w:p>
          <w:p w14:paraId="119B889B">
            <w:pPr>
              <w:pStyle w:val="20"/>
              <w:spacing w:before="67" w:line="229" w:lineRule="auto"/>
              <w:ind w:left="60"/>
              <w:rPr>
                <w:rFonts w:hint="eastAsia" w:ascii="宋体" w:hAnsi="宋体" w:eastAsia="宋体" w:cs="宋体"/>
                <w:spacing w:val="8"/>
                <w:sz w:val="20"/>
                <w:szCs w:val="20"/>
                <w:highlight w:val="none"/>
              </w:rPr>
            </w:pPr>
            <w:r>
              <w:rPr>
                <w:rFonts w:hint="eastAsia" w:ascii="宋体" w:hAnsi="宋体" w:eastAsia="宋体" w:cs="宋体"/>
                <w:spacing w:val="8"/>
                <w:sz w:val="20"/>
                <w:szCs w:val="20"/>
                <w:highlight w:val="none"/>
              </w:rPr>
              <w:t>2．投标保证的形式包括投标保证金、投标保证担保、投标保证保险三种，由投标人自主选择。</w:t>
            </w:r>
          </w:p>
          <w:p w14:paraId="008DE0C0">
            <w:pPr>
              <w:pStyle w:val="20"/>
              <w:spacing w:before="67" w:line="229" w:lineRule="auto"/>
              <w:ind w:left="60"/>
              <w:rPr>
                <w:rFonts w:hint="eastAsia" w:ascii="宋体" w:hAnsi="宋体" w:eastAsia="宋体" w:cs="宋体"/>
                <w:spacing w:val="8"/>
                <w:sz w:val="20"/>
                <w:szCs w:val="20"/>
                <w:highlight w:val="none"/>
              </w:rPr>
            </w:pPr>
            <w:r>
              <w:rPr>
                <w:rFonts w:hint="eastAsia" w:ascii="宋体" w:hAnsi="宋体" w:eastAsia="宋体" w:cs="宋体"/>
                <w:spacing w:val="8"/>
                <w:sz w:val="20"/>
                <w:szCs w:val="20"/>
                <w:highlight w:val="none"/>
              </w:rPr>
              <w:t>（1）采用投标保证金的，投标人在建设工程交易系统获取招标文件完毕后，即可在系统申请缴纳投标保证金，获取本次招标投标保证金缴纳账号。投标人必须于投标保证金</w:t>
            </w:r>
            <w:r>
              <w:rPr>
                <w:rFonts w:hint="eastAsia" w:cs="宋体"/>
                <w:spacing w:val="8"/>
                <w:sz w:val="20"/>
                <w:szCs w:val="20"/>
                <w:highlight w:val="none"/>
                <w:lang w:val="en-US" w:eastAsia="zh-CN"/>
              </w:rPr>
              <w:t>.2</w:t>
            </w:r>
            <w:r>
              <w:rPr>
                <w:rFonts w:hint="eastAsia" w:ascii="宋体" w:hAnsi="宋体" w:eastAsia="宋体" w:cs="宋体"/>
                <w:spacing w:val="8"/>
                <w:sz w:val="20"/>
                <w:szCs w:val="20"/>
                <w:highlight w:val="none"/>
              </w:rPr>
              <w:t>号。逾期到账的、从非投标人基本账户转出的，其投标无效。</w:t>
            </w:r>
          </w:p>
          <w:p w14:paraId="300DF2BD">
            <w:pPr>
              <w:pStyle w:val="20"/>
              <w:spacing w:before="67" w:line="229" w:lineRule="auto"/>
              <w:ind w:left="60"/>
              <w:rPr>
                <w:rFonts w:hint="eastAsia" w:ascii="宋体" w:hAnsi="宋体" w:eastAsia="宋体" w:cs="宋体"/>
                <w:spacing w:val="8"/>
                <w:sz w:val="20"/>
                <w:szCs w:val="20"/>
                <w:highlight w:val="none"/>
              </w:rPr>
            </w:pPr>
            <w:r>
              <w:rPr>
                <w:rFonts w:hint="eastAsia" w:ascii="宋体" w:hAnsi="宋体" w:eastAsia="宋体" w:cs="宋体"/>
                <w:spacing w:val="8"/>
                <w:sz w:val="20"/>
                <w:szCs w:val="20"/>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9713A99">
            <w:pPr>
              <w:pStyle w:val="20"/>
              <w:spacing w:before="67" w:line="229" w:lineRule="auto"/>
              <w:ind w:left="60"/>
              <w:rPr>
                <w:rFonts w:hint="eastAsia" w:ascii="宋体" w:hAnsi="宋体" w:eastAsia="宋体" w:cs="宋体"/>
                <w:spacing w:val="8"/>
                <w:sz w:val="20"/>
                <w:szCs w:val="20"/>
                <w:highlight w:val="none"/>
              </w:rPr>
            </w:pPr>
            <w:r>
              <w:rPr>
                <w:rFonts w:hint="eastAsia" w:ascii="宋体" w:hAnsi="宋体" w:eastAsia="宋体" w:cs="宋体"/>
                <w:spacing w:val="8"/>
                <w:sz w:val="20"/>
                <w:szCs w:val="20"/>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6BD45F16">
            <w:pPr>
              <w:pStyle w:val="20"/>
              <w:spacing w:before="67" w:line="229" w:lineRule="auto"/>
              <w:ind w:left="6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6CF37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47" w:type="dxa"/>
            <w:vAlign w:val="top"/>
          </w:tcPr>
          <w:p w14:paraId="285790D4">
            <w:pPr>
              <w:pStyle w:val="20"/>
              <w:spacing w:before="188"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3.4.3</w:t>
            </w:r>
          </w:p>
        </w:tc>
        <w:tc>
          <w:tcPr>
            <w:tcW w:w="2601" w:type="dxa"/>
            <w:gridSpan w:val="3"/>
            <w:vAlign w:val="top"/>
          </w:tcPr>
          <w:p w14:paraId="5A9BA996">
            <w:pPr>
              <w:pStyle w:val="20"/>
              <w:spacing w:before="32" w:line="270" w:lineRule="auto"/>
              <w:ind w:left="64" w:right="56" w:hanging="2"/>
              <w:rPr>
                <w:rFonts w:hint="eastAsia" w:ascii="宋体" w:hAnsi="宋体" w:eastAsia="宋体" w:cs="宋体"/>
                <w:sz w:val="20"/>
                <w:szCs w:val="20"/>
                <w:highlight w:val="none"/>
              </w:rPr>
            </w:pPr>
            <w:r>
              <w:rPr>
                <w:rFonts w:hint="eastAsia" w:ascii="宋体" w:hAnsi="宋体" w:eastAsia="宋体" w:cs="宋体"/>
                <w:spacing w:val="23"/>
                <w:sz w:val="20"/>
                <w:szCs w:val="20"/>
                <w:highlight w:val="none"/>
              </w:rPr>
              <w:t>投标保证金的利息计算</w:t>
            </w:r>
            <w:r>
              <w:rPr>
                <w:rFonts w:hint="eastAsia" w:ascii="宋体" w:hAnsi="宋体" w:eastAsia="宋体" w:cs="宋体"/>
                <w:spacing w:val="2"/>
                <w:sz w:val="20"/>
                <w:szCs w:val="20"/>
                <w:highlight w:val="none"/>
              </w:rPr>
              <w:t>原则</w:t>
            </w:r>
          </w:p>
        </w:tc>
        <w:tc>
          <w:tcPr>
            <w:tcW w:w="6030" w:type="dxa"/>
            <w:vAlign w:val="top"/>
          </w:tcPr>
          <w:p w14:paraId="08DE087A">
            <w:pPr>
              <w:pStyle w:val="20"/>
              <w:spacing w:before="14" w:line="400" w:lineRule="exact"/>
              <w:ind w:left="115"/>
              <w:jc w:val="left"/>
              <w:rPr>
                <w:rFonts w:hint="eastAsia" w:ascii="宋体" w:hAnsi="宋体" w:eastAsia="宋体" w:cs="宋体"/>
                <w:sz w:val="20"/>
                <w:szCs w:val="20"/>
                <w:highlight w:val="none"/>
              </w:rPr>
            </w:pPr>
            <w:r>
              <w:rPr>
                <w:rFonts w:hint="eastAsia" w:ascii="宋体" w:hAnsi="宋体" w:eastAsia="宋体" w:cs="宋体"/>
                <w:strike w:val="0"/>
                <w:dstrike w:val="0"/>
                <w:color w:val="auto"/>
                <w:spacing w:val="8"/>
                <w:sz w:val="20"/>
                <w:szCs w:val="20"/>
                <w:highlight w:val="none"/>
              </w:rPr>
              <w:t>利息退还方式按</w:t>
            </w:r>
            <w:r>
              <w:rPr>
                <w:rFonts w:hint="eastAsia" w:ascii="宋体" w:hAnsi="宋体" w:eastAsia="宋体" w:cs="宋体"/>
                <w:strike w:val="0"/>
                <w:dstrike w:val="0"/>
                <w:color w:val="auto"/>
                <w:spacing w:val="-99"/>
                <w:sz w:val="20"/>
                <w:szCs w:val="20"/>
                <w:highlight w:val="none"/>
              </w:rPr>
              <w:t xml:space="preserve"> </w:t>
            </w:r>
            <w:r>
              <w:rPr>
                <w:rFonts w:hint="eastAsia" w:ascii="宋体" w:hAnsi="宋体" w:eastAsia="宋体" w:cs="宋体"/>
                <w:strike w:val="0"/>
                <w:dstrike w:val="0"/>
                <w:color w:val="auto"/>
                <w:spacing w:val="5"/>
                <w:sz w:val="20"/>
                <w:szCs w:val="20"/>
                <w:highlight w:val="none"/>
                <w:u w:val="single" w:color="auto"/>
                <w:lang w:val="en-US" w:eastAsia="zh-CN"/>
              </w:rPr>
              <w:t>韶关市</w:t>
            </w:r>
            <w:r>
              <w:rPr>
                <w:rFonts w:hint="eastAsia" w:ascii="宋体" w:hAnsi="宋体" w:eastAsia="宋体" w:cs="宋体"/>
                <w:strike w:val="0"/>
                <w:dstrike w:val="0"/>
                <w:color w:val="auto"/>
                <w:spacing w:val="8"/>
                <w:sz w:val="20"/>
                <w:szCs w:val="20"/>
                <w:highlight w:val="none"/>
              </w:rPr>
              <w:t>公共资源交易中心规定办理。</w:t>
            </w:r>
          </w:p>
        </w:tc>
      </w:tr>
      <w:tr w14:paraId="3F1A9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8" w:hRule="atLeast"/>
        </w:trPr>
        <w:tc>
          <w:tcPr>
            <w:tcW w:w="1047" w:type="dxa"/>
            <w:vAlign w:val="top"/>
          </w:tcPr>
          <w:p w14:paraId="65EF2171">
            <w:pPr>
              <w:spacing w:line="248" w:lineRule="auto"/>
              <w:jc w:val="center"/>
              <w:rPr>
                <w:rFonts w:hint="eastAsia" w:ascii="宋体" w:hAnsi="宋体" w:eastAsia="宋体" w:cs="宋体"/>
                <w:sz w:val="20"/>
                <w:szCs w:val="20"/>
                <w:highlight w:val="none"/>
              </w:rPr>
            </w:pPr>
          </w:p>
          <w:p w14:paraId="5F7E4F46">
            <w:pPr>
              <w:spacing w:line="248" w:lineRule="auto"/>
              <w:jc w:val="center"/>
              <w:rPr>
                <w:rFonts w:hint="eastAsia" w:ascii="宋体" w:hAnsi="宋体" w:eastAsia="宋体" w:cs="宋体"/>
                <w:sz w:val="20"/>
                <w:szCs w:val="20"/>
                <w:highlight w:val="none"/>
              </w:rPr>
            </w:pPr>
          </w:p>
          <w:p w14:paraId="48C3D629">
            <w:pPr>
              <w:spacing w:line="248" w:lineRule="auto"/>
              <w:jc w:val="center"/>
              <w:rPr>
                <w:rFonts w:hint="eastAsia" w:ascii="宋体" w:hAnsi="宋体" w:eastAsia="宋体" w:cs="宋体"/>
                <w:sz w:val="20"/>
                <w:szCs w:val="20"/>
                <w:highlight w:val="none"/>
              </w:rPr>
            </w:pPr>
          </w:p>
          <w:p w14:paraId="49693DB2">
            <w:pPr>
              <w:pStyle w:val="20"/>
              <w:spacing w:before="65"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3.4.4</w:t>
            </w:r>
          </w:p>
        </w:tc>
        <w:tc>
          <w:tcPr>
            <w:tcW w:w="2601" w:type="dxa"/>
            <w:gridSpan w:val="3"/>
            <w:vAlign w:val="top"/>
          </w:tcPr>
          <w:p w14:paraId="4B484808">
            <w:pPr>
              <w:spacing w:line="294" w:lineRule="auto"/>
              <w:rPr>
                <w:rFonts w:hint="eastAsia" w:ascii="宋体" w:hAnsi="宋体" w:eastAsia="宋体" w:cs="宋体"/>
                <w:sz w:val="20"/>
                <w:szCs w:val="20"/>
                <w:highlight w:val="none"/>
              </w:rPr>
            </w:pPr>
          </w:p>
          <w:p w14:paraId="7969455B">
            <w:pPr>
              <w:spacing w:line="295" w:lineRule="auto"/>
              <w:rPr>
                <w:rFonts w:hint="eastAsia" w:ascii="宋体" w:hAnsi="宋体" w:eastAsia="宋体" w:cs="宋体"/>
                <w:sz w:val="20"/>
                <w:szCs w:val="20"/>
                <w:highlight w:val="none"/>
              </w:rPr>
            </w:pPr>
          </w:p>
          <w:p w14:paraId="5B311F63">
            <w:pPr>
              <w:pStyle w:val="20"/>
              <w:spacing w:before="65" w:line="290" w:lineRule="auto"/>
              <w:ind w:left="60" w:right="56"/>
              <w:rPr>
                <w:rFonts w:hint="eastAsia" w:ascii="宋体" w:hAnsi="宋体" w:eastAsia="宋体" w:cs="宋体"/>
                <w:sz w:val="20"/>
                <w:szCs w:val="20"/>
                <w:highlight w:val="none"/>
              </w:rPr>
            </w:pPr>
            <w:r>
              <w:rPr>
                <w:rFonts w:hint="eastAsia" w:ascii="宋体" w:hAnsi="宋体" w:eastAsia="宋体" w:cs="宋体"/>
                <w:spacing w:val="23"/>
                <w:sz w:val="20"/>
                <w:szCs w:val="20"/>
                <w:highlight w:val="none"/>
              </w:rPr>
              <w:t>其他可以不予退还投标</w:t>
            </w:r>
            <w:r>
              <w:rPr>
                <w:rFonts w:hint="eastAsia" w:ascii="宋体" w:hAnsi="宋体" w:eastAsia="宋体" w:cs="宋体"/>
                <w:spacing w:val="8"/>
                <w:sz w:val="20"/>
                <w:szCs w:val="20"/>
                <w:highlight w:val="none"/>
              </w:rPr>
              <w:t>保证金的情形</w:t>
            </w:r>
          </w:p>
        </w:tc>
        <w:tc>
          <w:tcPr>
            <w:tcW w:w="6030" w:type="dxa"/>
            <w:vAlign w:val="top"/>
          </w:tcPr>
          <w:p w14:paraId="2A135DAE">
            <w:pPr>
              <w:pStyle w:val="20"/>
              <w:spacing w:before="67" w:line="229" w:lineRule="auto"/>
              <w:ind w:left="60"/>
              <w:rPr>
                <w:rFonts w:hint="eastAsia" w:ascii="宋体" w:hAnsi="宋体" w:eastAsia="宋体" w:cs="宋体"/>
                <w:spacing w:val="8"/>
                <w:sz w:val="20"/>
                <w:szCs w:val="20"/>
                <w:highlight w:val="none"/>
              </w:rPr>
            </w:pPr>
            <w:r>
              <w:rPr>
                <w:rFonts w:hint="eastAsia" w:ascii="宋体" w:hAnsi="宋体" w:eastAsia="宋体" w:cs="宋体"/>
                <w:spacing w:val="8"/>
                <w:sz w:val="20"/>
                <w:szCs w:val="20"/>
                <w:highlight w:val="none"/>
              </w:rPr>
              <w:t>（4）串通投标；或</w:t>
            </w:r>
          </w:p>
          <w:p w14:paraId="035CAB07">
            <w:pPr>
              <w:pStyle w:val="20"/>
              <w:spacing w:before="67" w:line="229" w:lineRule="auto"/>
              <w:ind w:left="60"/>
              <w:rPr>
                <w:rFonts w:hint="eastAsia" w:ascii="宋体" w:hAnsi="宋体" w:eastAsia="宋体" w:cs="宋体"/>
                <w:spacing w:val="8"/>
                <w:sz w:val="20"/>
                <w:szCs w:val="20"/>
                <w:highlight w:val="none"/>
              </w:rPr>
            </w:pPr>
            <w:r>
              <w:rPr>
                <w:rFonts w:hint="eastAsia" w:ascii="宋体" w:hAnsi="宋体" w:eastAsia="宋体" w:cs="宋体"/>
                <w:spacing w:val="8"/>
                <w:sz w:val="20"/>
                <w:szCs w:val="20"/>
                <w:highlight w:val="none"/>
              </w:rPr>
              <w:t>（5）评标、中标候选人公示、签订合同前等环节因作假而被取消中标资格；或</w:t>
            </w:r>
          </w:p>
          <w:p w14:paraId="7989A2AF">
            <w:pPr>
              <w:pStyle w:val="20"/>
              <w:spacing w:before="67" w:line="229" w:lineRule="auto"/>
              <w:ind w:left="60"/>
              <w:rPr>
                <w:rFonts w:hint="eastAsia" w:ascii="宋体" w:hAnsi="宋体" w:eastAsia="宋体" w:cs="宋体"/>
                <w:spacing w:val="8"/>
                <w:sz w:val="20"/>
                <w:szCs w:val="20"/>
                <w:highlight w:val="none"/>
              </w:rPr>
            </w:pPr>
            <w:r>
              <w:rPr>
                <w:rFonts w:hint="eastAsia" w:ascii="宋体" w:hAnsi="宋体" w:eastAsia="宋体" w:cs="宋体"/>
                <w:spacing w:val="8"/>
                <w:sz w:val="20"/>
                <w:szCs w:val="20"/>
                <w:highlight w:val="none"/>
              </w:rPr>
              <w:t>（6）因投诉属实取消投标资格的；或</w:t>
            </w:r>
          </w:p>
          <w:p w14:paraId="1AA27B75">
            <w:pPr>
              <w:pStyle w:val="20"/>
              <w:spacing w:before="67" w:line="229" w:lineRule="auto"/>
              <w:ind w:left="6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（7）其他违反规定、妨碍公平竞争准则的行为；或</w:t>
            </w:r>
          </w:p>
        </w:tc>
      </w:tr>
      <w:tr w14:paraId="2F075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047" w:type="dxa"/>
            <w:vAlign w:val="top"/>
          </w:tcPr>
          <w:p w14:paraId="7FFC19F2">
            <w:pPr>
              <w:spacing w:line="278" w:lineRule="auto"/>
              <w:jc w:val="center"/>
              <w:rPr>
                <w:rFonts w:hint="eastAsia" w:ascii="宋体" w:hAnsi="宋体" w:eastAsia="宋体" w:cs="宋体"/>
                <w:sz w:val="20"/>
                <w:szCs w:val="20"/>
                <w:highlight w:val="none"/>
              </w:rPr>
            </w:pPr>
          </w:p>
          <w:p w14:paraId="7D482156">
            <w:pPr>
              <w:pStyle w:val="20"/>
              <w:spacing w:before="65"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1"/>
                <w:position w:val="1"/>
                <w:sz w:val="20"/>
                <w:szCs w:val="20"/>
                <w:highlight w:val="none"/>
              </w:rPr>
              <w:t>3.5</w:t>
            </w:r>
          </w:p>
        </w:tc>
        <w:tc>
          <w:tcPr>
            <w:tcW w:w="2601" w:type="dxa"/>
            <w:gridSpan w:val="3"/>
            <w:vAlign w:val="center"/>
          </w:tcPr>
          <w:p w14:paraId="2E60ED53">
            <w:pPr>
              <w:pStyle w:val="20"/>
              <w:spacing w:before="189" w:line="292" w:lineRule="auto"/>
              <w:ind w:left="61" w:right="56" w:firstLine="7"/>
              <w:jc w:val="left"/>
              <w:rPr>
                <w:rFonts w:hint="eastAsia" w:ascii="宋体" w:hAnsi="宋体" w:eastAsia="宋体" w:cs="宋体"/>
                <w:sz w:val="20"/>
                <w:szCs w:val="20"/>
                <w:highlight w:val="none"/>
              </w:rPr>
            </w:pPr>
            <w:r>
              <w:rPr>
                <w:rFonts w:hint="eastAsia" w:ascii="宋体" w:hAnsi="宋体" w:eastAsia="宋体" w:cs="宋体"/>
                <w:spacing w:val="22"/>
                <w:sz w:val="20"/>
                <w:szCs w:val="20"/>
                <w:highlight w:val="none"/>
              </w:rPr>
              <w:t>资格审查资料的特殊要</w:t>
            </w:r>
            <w:r>
              <w:rPr>
                <w:rFonts w:hint="eastAsia" w:ascii="宋体" w:hAnsi="宋体" w:eastAsia="宋体" w:cs="宋体"/>
                <w:sz w:val="20"/>
                <w:szCs w:val="20"/>
                <w:highlight w:val="none"/>
              </w:rPr>
              <w:t>求</w:t>
            </w:r>
          </w:p>
        </w:tc>
        <w:tc>
          <w:tcPr>
            <w:tcW w:w="6030" w:type="dxa"/>
            <w:vAlign w:val="center"/>
          </w:tcPr>
          <w:p w14:paraId="2804DC2A">
            <w:pPr>
              <w:pStyle w:val="20"/>
              <w:spacing w:before="33" w:line="228" w:lineRule="auto"/>
              <w:jc w:val="left"/>
              <w:rPr>
                <w:rFonts w:hint="eastAsia" w:ascii="宋体" w:hAnsi="宋体" w:eastAsia="宋体" w:cs="宋体"/>
                <w:spacing w:val="-5"/>
                <w:sz w:val="20"/>
                <w:szCs w:val="20"/>
                <w:highlight w:val="none"/>
                <w:lang w:eastAsia="zh-CN"/>
              </w:rPr>
            </w:pPr>
            <w:r>
              <w:rPr>
                <w:rFonts w:hint="eastAsia" w:ascii="宋体" w:hAnsi="宋体" w:eastAsia="宋体" w:cs="宋体"/>
                <w:spacing w:val="-5"/>
                <w:sz w:val="20"/>
                <w:szCs w:val="20"/>
                <w:highlight w:val="none"/>
                <w:lang w:eastAsia="zh-CN"/>
              </w:rPr>
              <w:t>□无</w:t>
            </w:r>
          </w:p>
          <w:p w14:paraId="305DD620">
            <w:pPr>
              <w:pStyle w:val="20"/>
              <w:spacing w:before="33" w:line="228" w:lineRule="auto"/>
              <w:jc w:val="left"/>
              <w:rPr>
                <w:rFonts w:hint="eastAsia" w:ascii="宋体" w:hAnsi="宋体" w:eastAsia="宋体" w:cs="宋体"/>
                <w:sz w:val="20"/>
                <w:szCs w:val="20"/>
                <w:highlight w:val="none"/>
              </w:rPr>
            </w:pPr>
            <w:r>
              <w:rPr>
                <w:rFonts w:hint="eastAsia" w:ascii="宋体" w:hAnsi="宋体" w:eastAsia="宋体" w:cs="宋体"/>
                <w:spacing w:val="-5"/>
                <w:sz w:val="20"/>
                <w:szCs w:val="20"/>
                <w:highlight w:val="none"/>
                <w:lang w:eastAsia="zh-CN"/>
              </w:rPr>
              <w:t>☑有，具体要求：投标人提供的各类证照均指彩色扫描件。</w:t>
            </w:r>
          </w:p>
        </w:tc>
      </w:tr>
      <w:tr w14:paraId="54030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047" w:type="dxa"/>
            <w:vAlign w:val="top"/>
          </w:tcPr>
          <w:p w14:paraId="48DB274A">
            <w:pPr>
              <w:pStyle w:val="20"/>
              <w:spacing w:before="188" w:line="267"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3.5.2</w:t>
            </w:r>
          </w:p>
        </w:tc>
        <w:tc>
          <w:tcPr>
            <w:tcW w:w="2601" w:type="dxa"/>
            <w:gridSpan w:val="3"/>
            <w:vAlign w:val="top"/>
          </w:tcPr>
          <w:p w14:paraId="4A1E8F61">
            <w:pPr>
              <w:pStyle w:val="20"/>
              <w:spacing w:before="33" w:line="269" w:lineRule="auto"/>
              <w:ind w:left="61" w:right="56" w:hanging="2"/>
              <w:rPr>
                <w:rFonts w:hint="eastAsia" w:ascii="宋体" w:hAnsi="宋体" w:eastAsia="宋体" w:cs="宋体"/>
                <w:sz w:val="20"/>
                <w:szCs w:val="20"/>
                <w:highlight w:val="none"/>
              </w:rPr>
            </w:pPr>
            <w:r>
              <w:rPr>
                <w:rFonts w:hint="eastAsia" w:ascii="宋体" w:hAnsi="宋体" w:eastAsia="宋体" w:cs="宋体"/>
                <w:spacing w:val="17"/>
                <w:sz w:val="20"/>
                <w:szCs w:val="20"/>
                <w:highlight w:val="none"/>
              </w:rPr>
              <w:t>近年完成的类似项目情</w:t>
            </w:r>
            <w:r>
              <w:rPr>
                <w:rFonts w:hint="eastAsia" w:ascii="宋体" w:hAnsi="宋体" w:eastAsia="宋体" w:cs="宋体"/>
                <w:spacing w:val="7"/>
                <w:sz w:val="20"/>
                <w:szCs w:val="20"/>
                <w:highlight w:val="none"/>
              </w:rPr>
              <w:t>况的时间要求</w:t>
            </w:r>
          </w:p>
        </w:tc>
        <w:tc>
          <w:tcPr>
            <w:tcW w:w="6030" w:type="dxa"/>
            <w:vAlign w:val="top"/>
          </w:tcPr>
          <w:p w14:paraId="31D0613A">
            <w:pPr>
              <w:pStyle w:val="20"/>
              <w:spacing w:before="33" w:line="269" w:lineRule="auto"/>
              <w:ind w:left="69" w:right="321" w:hanging="5"/>
              <w:rPr>
                <w:rFonts w:hint="eastAsia" w:ascii="宋体" w:hAnsi="宋体" w:eastAsia="宋体" w:cs="宋体"/>
                <w:sz w:val="20"/>
                <w:szCs w:val="20"/>
                <w:highlight w:val="none"/>
              </w:rPr>
            </w:pPr>
            <w:r>
              <w:rPr>
                <w:rFonts w:hint="eastAsia" w:ascii="宋体" w:hAnsi="宋体" w:eastAsia="宋体" w:cs="宋体"/>
                <w:sz w:val="20"/>
                <w:szCs w:val="20"/>
                <w:highlight w:val="none"/>
              </w:rPr>
              <w:t>2021年</w:t>
            </w:r>
            <w:r>
              <w:rPr>
                <w:rFonts w:hint="eastAsia" w:cs="宋体"/>
                <w:sz w:val="20"/>
                <w:szCs w:val="20"/>
                <w:highlight w:val="none"/>
                <w:lang w:val="en-US" w:eastAsia="zh-CN"/>
              </w:rPr>
              <w:t>6</w:t>
            </w:r>
            <w:r>
              <w:rPr>
                <w:rFonts w:hint="eastAsia" w:ascii="宋体" w:hAnsi="宋体" w:eastAsia="宋体" w:cs="宋体"/>
                <w:sz w:val="20"/>
                <w:szCs w:val="20"/>
                <w:highlight w:val="none"/>
              </w:rPr>
              <w:t>月1日至投标文件递交截止日（近 5 年），以</w:t>
            </w:r>
          </w:p>
          <w:p w14:paraId="427B1F37">
            <w:pPr>
              <w:pStyle w:val="20"/>
              <w:spacing w:before="33" w:line="269" w:lineRule="auto"/>
              <w:ind w:left="69" w:right="321" w:hanging="5"/>
              <w:rPr>
                <w:rFonts w:hint="eastAsia" w:ascii="宋体" w:hAnsi="宋体" w:eastAsia="宋体" w:cs="宋体"/>
                <w:sz w:val="20"/>
                <w:szCs w:val="20"/>
                <w:highlight w:val="none"/>
              </w:rPr>
            </w:pPr>
            <w:r>
              <w:rPr>
                <w:rFonts w:hint="eastAsia" w:ascii="宋体" w:hAnsi="宋体" w:eastAsia="宋体" w:cs="宋体"/>
                <w:sz w:val="20"/>
                <w:szCs w:val="20"/>
                <w:highlight w:val="none"/>
              </w:rPr>
              <w:t>□“全国公路建设市场监督管理系统 ”上的交工验收或未交工验收一次性竣工验收的时间为准。</w:t>
            </w:r>
          </w:p>
          <w:p w14:paraId="6BBCB05E">
            <w:pPr>
              <w:pStyle w:val="20"/>
              <w:spacing w:before="33" w:line="269" w:lineRule="auto"/>
              <w:ind w:left="69" w:right="321" w:hanging="5"/>
              <w:rPr>
                <w:rFonts w:hint="eastAsia" w:ascii="宋体" w:hAnsi="宋体" w:eastAsia="宋体" w:cs="宋体"/>
                <w:sz w:val="20"/>
                <w:szCs w:val="20"/>
                <w:highlight w:val="none"/>
              </w:rPr>
            </w:pPr>
            <w:r>
              <w:rPr>
                <w:rFonts w:hint="eastAsia" w:cs="宋体"/>
                <w:sz w:val="20"/>
                <w:szCs w:val="20"/>
                <w:highlight w:val="none"/>
                <w:lang w:eastAsia="zh-CN"/>
              </w:rPr>
              <w:t>☑</w:t>
            </w:r>
            <w:r>
              <w:rPr>
                <w:rFonts w:hint="eastAsia" w:ascii="宋体" w:hAnsi="宋体" w:eastAsia="宋体" w:cs="宋体"/>
                <w:sz w:val="20"/>
                <w:szCs w:val="20"/>
                <w:highlight w:val="none"/>
              </w:rPr>
              <w:t>以</w:t>
            </w:r>
            <w:r>
              <w:rPr>
                <w:rFonts w:hint="eastAsia" w:cs="宋体"/>
                <w:sz w:val="20"/>
                <w:szCs w:val="20"/>
                <w:highlight w:val="none"/>
                <w:lang w:val="en-US" w:eastAsia="zh-CN"/>
              </w:rPr>
              <w:t>合同签订</w:t>
            </w:r>
            <w:r>
              <w:rPr>
                <w:rFonts w:hint="eastAsia" w:ascii="宋体" w:hAnsi="宋体" w:eastAsia="宋体" w:cs="宋体"/>
                <w:sz w:val="20"/>
                <w:szCs w:val="20"/>
                <w:highlight w:val="none"/>
              </w:rPr>
              <w:t>证明材料签发时间为准。</w:t>
            </w:r>
          </w:p>
        </w:tc>
      </w:tr>
      <w:tr w14:paraId="7B1B1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047" w:type="dxa"/>
            <w:vAlign w:val="top"/>
          </w:tcPr>
          <w:p w14:paraId="16EE4043">
            <w:pPr>
              <w:pStyle w:val="20"/>
              <w:spacing w:before="190"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3.6.1</w:t>
            </w:r>
          </w:p>
        </w:tc>
        <w:tc>
          <w:tcPr>
            <w:tcW w:w="2601" w:type="dxa"/>
            <w:gridSpan w:val="3"/>
            <w:vAlign w:val="top"/>
          </w:tcPr>
          <w:p w14:paraId="67AC8BAC">
            <w:pPr>
              <w:pStyle w:val="20"/>
              <w:spacing w:before="35" w:line="268" w:lineRule="auto"/>
              <w:ind w:left="60" w:right="56" w:firstLine="2"/>
              <w:rPr>
                <w:rFonts w:hint="eastAsia" w:ascii="宋体" w:hAnsi="宋体" w:eastAsia="宋体" w:cs="宋体"/>
                <w:sz w:val="20"/>
                <w:szCs w:val="20"/>
                <w:highlight w:val="none"/>
              </w:rPr>
            </w:pPr>
            <w:r>
              <w:rPr>
                <w:rFonts w:hint="eastAsia" w:ascii="宋体" w:hAnsi="宋体" w:eastAsia="宋体" w:cs="宋体"/>
                <w:spacing w:val="23"/>
                <w:sz w:val="20"/>
                <w:szCs w:val="20"/>
                <w:highlight w:val="none"/>
              </w:rPr>
              <w:t>是否允许递交备选投标</w:t>
            </w:r>
            <w:r>
              <w:rPr>
                <w:rFonts w:hint="eastAsia" w:ascii="宋体" w:hAnsi="宋体" w:eastAsia="宋体" w:cs="宋体"/>
                <w:spacing w:val="4"/>
                <w:sz w:val="20"/>
                <w:szCs w:val="20"/>
                <w:highlight w:val="none"/>
              </w:rPr>
              <w:t>方案</w:t>
            </w:r>
          </w:p>
        </w:tc>
        <w:tc>
          <w:tcPr>
            <w:tcW w:w="6030" w:type="dxa"/>
            <w:vAlign w:val="top"/>
          </w:tcPr>
          <w:p w14:paraId="3D51932E">
            <w:pPr>
              <w:pStyle w:val="20"/>
              <w:spacing w:before="35" w:line="268" w:lineRule="auto"/>
              <w:ind w:left="82" w:right="4571" w:hanging="13"/>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☑不允许</w:t>
            </w:r>
            <w:r>
              <w:rPr>
                <w:rFonts w:hint="eastAsia" w:ascii="宋体" w:hAnsi="宋体" w:eastAsia="宋体" w:cs="宋体"/>
                <w:spacing w:val="-1"/>
                <w:sz w:val="20"/>
                <w:szCs w:val="20"/>
                <w:highlight w:val="none"/>
              </w:rPr>
              <w:t>□允许</w:t>
            </w:r>
          </w:p>
        </w:tc>
      </w:tr>
      <w:tr w14:paraId="0D1E7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6" w:hRule="atLeast"/>
        </w:trPr>
        <w:tc>
          <w:tcPr>
            <w:tcW w:w="1047" w:type="dxa"/>
            <w:vAlign w:val="center"/>
          </w:tcPr>
          <w:p w14:paraId="76A3E745">
            <w:pPr>
              <w:pStyle w:val="20"/>
              <w:spacing w:before="65" w:line="268"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pacing w:val="2"/>
                <w:position w:val="1"/>
                <w:sz w:val="20"/>
                <w:szCs w:val="20"/>
                <w:highlight w:val="none"/>
              </w:rPr>
              <w:t>3.7.4</w:t>
            </w:r>
          </w:p>
        </w:tc>
        <w:tc>
          <w:tcPr>
            <w:tcW w:w="2601" w:type="dxa"/>
            <w:gridSpan w:val="3"/>
            <w:vAlign w:val="center"/>
          </w:tcPr>
          <w:p w14:paraId="71A9FC0B">
            <w:pPr>
              <w:pStyle w:val="20"/>
              <w:spacing w:before="65" w:line="290" w:lineRule="auto"/>
              <w:ind w:right="56"/>
              <w:jc w:val="left"/>
              <w:rPr>
                <w:rFonts w:hint="eastAsia" w:ascii="宋体" w:hAnsi="宋体" w:eastAsia="宋体" w:cs="宋体"/>
                <w:color w:val="auto"/>
                <w:sz w:val="20"/>
                <w:szCs w:val="20"/>
                <w:highlight w:val="none"/>
              </w:rPr>
            </w:pPr>
            <w:r>
              <w:rPr>
                <w:rFonts w:hint="eastAsia" w:ascii="宋体" w:hAnsi="宋体" w:eastAsia="宋体" w:cs="宋体"/>
                <w:color w:val="auto"/>
                <w:spacing w:val="23"/>
                <w:sz w:val="20"/>
                <w:szCs w:val="20"/>
                <w:highlight w:val="none"/>
              </w:rPr>
              <w:t>投标文件其他要求</w:t>
            </w:r>
          </w:p>
        </w:tc>
        <w:tc>
          <w:tcPr>
            <w:tcW w:w="6030" w:type="dxa"/>
            <w:vAlign w:val="center"/>
          </w:tcPr>
          <w:p w14:paraId="1C677AF7">
            <w:pPr>
              <w:pStyle w:val="20"/>
              <w:spacing w:before="3" w:line="287" w:lineRule="auto"/>
              <w:ind w:left="60" w:right="54" w:firstLine="3"/>
              <w:jc w:val="left"/>
              <w:rPr>
                <w:rFonts w:hint="eastAsia" w:ascii="宋体" w:hAnsi="宋体" w:eastAsia="宋体" w:cs="宋体"/>
                <w:color w:val="auto"/>
                <w:spacing w:val="15"/>
                <w:sz w:val="20"/>
                <w:szCs w:val="20"/>
                <w:highlight w:val="none"/>
              </w:rPr>
            </w:pPr>
            <w:r>
              <w:rPr>
                <w:rFonts w:hint="eastAsia" w:ascii="宋体" w:hAnsi="宋体" w:eastAsia="宋体" w:cs="宋体"/>
                <w:color w:val="auto"/>
                <w:spacing w:val="15"/>
                <w:sz w:val="20"/>
                <w:szCs w:val="20"/>
                <w:highlight w:val="none"/>
              </w:rPr>
              <w:t>本项目采用全流程电子投标，不需要提交纸质版的投标文件。投标人可登录全国公共资源交易平台（广东省·韶关市）（https://ygp.gdzwfw.gov.cn/ggzy-portal/#/440200/index），在【服务指南】栏目中建设工程交易中下载《韶关市公共资源建设工程交易系统-投标人操作指南（电子评标）》，根据建设工程交易系统及招标文件的要求编制投标文件。</w:t>
            </w:r>
          </w:p>
          <w:p w14:paraId="7C247BBA">
            <w:pPr>
              <w:pStyle w:val="20"/>
              <w:spacing w:before="3" w:line="287" w:lineRule="auto"/>
              <w:ind w:left="60" w:right="54" w:firstLine="3"/>
              <w:jc w:val="left"/>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rPr>
              <w:t>其他要求：中标人自中标通知书发出之日起五个工作日内，提供与电子投标电子文档一致的正副本各1份的纸质版投标文件给招标人存档。</w:t>
            </w:r>
          </w:p>
        </w:tc>
      </w:tr>
      <w:tr w14:paraId="047D9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6" w:hRule="atLeast"/>
        </w:trPr>
        <w:tc>
          <w:tcPr>
            <w:tcW w:w="1047" w:type="dxa"/>
            <w:vAlign w:val="top"/>
          </w:tcPr>
          <w:p w14:paraId="7F92720D">
            <w:pPr>
              <w:spacing w:line="264" w:lineRule="auto"/>
              <w:jc w:val="center"/>
              <w:rPr>
                <w:rFonts w:hint="eastAsia" w:ascii="宋体" w:hAnsi="宋体" w:eastAsia="宋体" w:cs="宋体"/>
                <w:sz w:val="20"/>
                <w:szCs w:val="20"/>
                <w:highlight w:val="none"/>
              </w:rPr>
            </w:pPr>
          </w:p>
          <w:p w14:paraId="64E64803">
            <w:pPr>
              <w:spacing w:line="264" w:lineRule="auto"/>
              <w:jc w:val="center"/>
              <w:rPr>
                <w:rFonts w:hint="eastAsia" w:ascii="宋体" w:hAnsi="宋体" w:eastAsia="宋体" w:cs="宋体"/>
                <w:sz w:val="20"/>
                <w:szCs w:val="20"/>
                <w:highlight w:val="none"/>
              </w:rPr>
            </w:pPr>
          </w:p>
          <w:p w14:paraId="195E56FE">
            <w:pPr>
              <w:spacing w:line="264" w:lineRule="auto"/>
              <w:jc w:val="center"/>
              <w:rPr>
                <w:rFonts w:hint="eastAsia" w:ascii="宋体" w:hAnsi="宋体" w:eastAsia="宋体" w:cs="宋体"/>
                <w:sz w:val="20"/>
                <w:szCs w:val="20"/>
                <w:highlight w:val="none"/>
              </w:rPr>
            </w:pPr>
          </w:p>
          <w:p w14:paraId="5B9F3B32">
            <w:pPr>
              <w:spacing w:line="264" w:lineRule="auto"/>
              <w:jc w:val="center"/>
              <w:rPr>
                <w:rFonts w:hint="eastAsia" w:ascii="宋体" w:hAnsi="宋体" w:eastAsia="宋体" w:cs="宋体"/>
                <w:sz w:val="20"/>
                <w:szCs w:val="20"/>
                <w:highlight w:val="none"/>
              </w:rPr>
            </w:pPr>
          </w:p>
          <w:p w14:paraId="76709E37">
            <w:pPr>
              <w:pStyle w:val="20"/>
              <w:spacing w:before="65"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1"/>
                <w:position w:val="1"/>
                <w:sz w:val="20"/>
                <w:szCs w:val="20"/>
                <w:highlight w:val="none"/>
              </w:rPr>
              <w:t>5.1</w:t>
            </w:r>
          </w:p>
        </w:tc>
        <w:tc>
          <w:tcPr>
            <w:tcW w:w="2601" w:type="dxa"/>
            <w:gridSpan w:val="3"/>
            <w:vAlign w:val="top"/>
          </w:tcPr>
          <w:p w14:paraId="3A566216">
            <w:pPr>
              <w:spacing w:line="264" w:lineRule="auto"/>
              <w:jc w:val="center"/>
              <w:rPr>
                <w:rFonts w:hint="eastAsia" w:ascii="宋体" w:hAnsi="宋体" w:eastAsia="宋体" w:cs="宋体"/>
                <w:sz w:val="20"/>
                <w:szCs w:val="20"/>
                <w:highlight w:val="none"/>
              </w:rPr>
            </w:pPr>
          </w:p>
          <w:p w14:paraId="54BFDD9C">
            <w:pPr>
              <w:spacing w:line="264" w:lineRule="auto"/>
              <w:jc w:val="center"/>
              <w:rPr>
                <w:rFonts w:hint="eastAsia" w:ascii="宋体" w:hAnsi="宋体" w:eastAsia="宋体" w:cs="宋体"/>
                <w:sz w:val="20"/>
                <w:szCs w:val="20"/>
                <w:highlight w:val="none"/>
              </w:rPr>
            </w:pPr>
          </w:p>
          <w:p w14:paraId="700A6D7B">
            <w:pPr>
              <w:spacing w:line="264" w:lineRule="auto"/>
              <w:jc w:val="center"/>
              <w:rPr>
                <w:rFonts w:hint="eastAsia" w:ascii="宋体" w:hAnsi="宋体" w:eastAsia="宋体" w:cs="宋体"/>
                <w:sz w:val="20"/>
                <w:szCs w:val="20"/>
                <w:highlight w:val="none"/>
              </w:rPr>
            </w:pPr>
          </w:p>
          <w:p w14:paraId="242D405E">
            <w:pPr>
              <w:spacing w:line="265" w:lineRule="auto"/>
              <w:jc w:val="center"/>
              <w:rPr>
                <w:rFonts w:hint="eastAsia" w:ascii="宋体" w:hAnsi="宋体" w:eastAsia="宋体" w:cs="宋体"/>
                <w:sz w:val="20"/>
                <w:szCs w:val="20"/>
                <w:highlight w:val="none"/>
              </w:rPr>
            </w:pPr>
          </w:p>
          <w:p w14:paraId="7CAD2BBE">
            <w:pPr>
              <w:pStyle w:val="20"/>
              <w:spacing w:before="65" w:line="228" w:lineRule="auto"/>
              <w:ind w:left="60"/>
              <w:jc w:val="center"/>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开标时间和地点</w:t>
            </w:r>
          </w:p>
        </w:tc>
        <w:tc>
          <w:tcPr>
            <w:tcW w:w="6030" w:type="dxa"/>
            <w:vAlign w:val="top"/>
          </w:tcPr>
          <w:p w14:paraId="5B935DE9">
            <w:pPr>
              <w:pStyle w:val="20"/>
              <w:spacing w:before="144" w:line="369" w:lineRule="auto"/>
              <w:ind w:left="134" w:right="159" w:hanging="17"/>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投标文件第一个信封（商务及技术文件）开标时间：</w:t>
            </w:r>
            <w:r>
              <w:rPr>
                <w:rFonts w:hint="eastAsia" w:ascii="宋体" w:hAnsi="宋体" w:eastAsia="宋体" w:cs="宋体"/>
                <w:color w:val="auto"/>
                <w:spacing w:val="5"/>
                <w:sz w:val="20"/>
                <w:szCs w:val="20"/>
                <w:highlight w:val="none"/>
              </w:rPr>
              <w:t>同投标截止时间</w:t>
            </w:r>
          </w:p>
          <w:p w14:paraId="43B1A3F4">
            <w:pPr>
              <w:pStyle w:val="20"/>
              <w:spacing w:before="1" w:line="368" w:lineRule="auto"/>
              <w:ind w:left="134" w:right="159" w:hanging="17"/>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投标文件第一个信封（商务及技术文件）开标地点：</w:t>
            </w:r>
            <w:r>
              <w:rPr>
                <w:rFonts w:hint="eastAsia" w:ascii="宋体" w:hAnsi="宋体" w:eastAsia="宋体" w:cs="宋体"/>
                <w:color w:val="auto"/>
                <w:spacing w:val="6"/>
                <w:sz w:val="20"/>
                <w:szCs w:val="20"/>
                <w:highlight w:val="none"/>
              </w:rPr>
              <w:t>同递交投标文件地点</w:t>
            </w:r>
          </w:p>
          <w:p w14:paraId="5215A039">
            <w:pPr>
              <w:pStyle w:val="20"/>
              <w:spacing w:line="226" w:lineRule="auto"/>
              <w:ind w:left="11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投标文件第二个信封（报价文件）开标时间：</w:t>
            </w:r>
          </w:p>
          <w:p w14:paraId="6263DBA9">
            <w:pPr>
              <w:pStyle w:val="20"/>
              <w:spacing w:before="155" w:line="369" w:lineRule="auto"/>
              <w:ind w:left="118" w:right="106" w:hanging="4"/>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u w:val="single" w:color="auto"/>
              </w:rPr>
              <w:t>第一个信封（商务及技术文件）评审结束后，另行通</w:t>
            </w:r>
            <w:r>
              <w:rPr>
                <w:rFonts w:hint="eastAsia" w:ascii="宋体" w:hAnsi="宋体" w:eastAsia="宋体" w:cs="宋体"/>
                <w:color w:val="auto"/>
                <w:sz w:val="20"/>
                <w:szCs w:val="20"/>
                <w:highlight w:val="none"/>
                <w:u w:val="single" w:color="auto"/>
              </w:rPr>
              <w:t>知</w:t>
            </w:r>
          </w:p>
          <w:p w14:paraId="397CDFCD">
            <w:pPr>
              <w:pStyle w:val="20"/>
              <w:spacing w:line="227" w:lineRule="auto"/>
              <w:ind w:left="82"/>
              <w:rPr>
                <w:rFonts w:hint="eastAsia" w:ascii="宋体" w:hAnsi="宋体" w:eastAsia="宋体" w:cs="宋体"/>
                <w:sz w:val="20"/>
                <w:szCs w:val="20"/>
                <w:highlight w:val="none"/>
              </w:rPr>
            </w:pPr>
            <w:r>
              <w:rPr>
                <w:rFonts w:hint="eastAsia" w:ascii="宋体" w:hAnsi="宋体" w:eastAsia="宋体" w:cs="宋体"/>
                <w:color w:val="auto"/>
                <w:spacing w:val="6"/>
                <w:sz w:val="20"/>
                <w:szCs w:val="20"/>
                <w:highlight w:val="none"/>
              </w:rPr>
              <w:t>投标文件第二个信封（报价文件）开标地点：</w:t>
            </w:r>
            <w:r>
              <w:rPr>
                <w:rFonts w:hint="eastAsia" w:ascii="宋体" w:hAnsi="宋体" w:eastAsia="宋体" w:cs="宋体"/>
                <w:color w:val="auto"/>
                <w:spacing w:val="9"/>
                <w:sz w:val="20"/>
                <w:szCs w:val="20"/>
                <w:highlight w:val="none"/>
                <w:u w:val="single" w:color="auto"/>
              </w:rPr>
              <w:t>同递交投标文件地点，另行通知。</w:t>
            </w:r>
          </w:p>
        </w:tc>
      </w:tr>
      <w:tr w14:paraId="5B98D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1047" w:type="dxa"/>
            <w:vAlign w:val="center"/>
          </w:tcPr>
          <w:p w14:paraId="0F07BD9A">
            <w:pPr>
              <w:pStyle w:val="20"/>
              <w:spacing w:before="65" w:line="268"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pacing w:val="2"/>
                <w:position w:val="1"/>
                <w:sz w:val="20"/>
                <w:szCs w:val="20"/>
                <w:highlight w:val="none"/>
              </w:rPr>
              <w:t>5.2.1</w:t>
            </w:r>
          </w:p>
        </w:tc>
        <w:tc>
          <w:tcPr>
            <w:tcW w:w="2601" w:type="dxa"/>
            <w:gridSpan w:val="3"/>
            <w:vAlign w:val="center"/>
          </w:tcPr>
          <w:p w14:paraId="5366B967">
            <w:pPr>
              <w:pStyle w:val="20"/>
              <w:spacing w:before="65" w:line="228" w:lineRule="auto"/>
              <w:jc w:val="center"/>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第一个信封</w:t>
            </w:r>
          </w:p>
          <w:p w14:paraId="17C961F6">
            <w:pPr>
              <w:pStyle w:val="20"/>
              <w:spacing w:before="67" w:line="290" w:lineRule="auto"/>
              <w:ind w:left="60" w:right="56" w:firstLine="9"/>
              <w:jc w:val="center"/>
              <w:rPr>
                <w:rFonts w:hint="eastAsia" w:ascii="宋体" w:hAnsi="宋体" w:eastAsia="宋体" w:cs="宋体"/>
                <w:color w:val="auto"/>
                <w:sz w:val="20"/>
                <w:szCs w:val="20"/>
                <w:highlight w:val="none"/>
              </w:rPr>
            </w:pPr>
            <w:r>
              <w:rPr>
                <w:rFonts w:hint="eastAsia" w:ascii="宋体" w:hAnsi="宋体" w:eastAsia="宋体" w:cs="宋体"/>
                <w:color w:val="auto"/>
                <w:spacing w:val="17"/>
                <w:sz w:val="20"/>
                <w:szCs w:val="20"/>
                <w:highlight w:val="none"/>
              </w:rPr>
              <w:t>（商务及技术文件）</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pacing w:val="17"/>
                <w:sz w:val="20"/>
                <w:szCs w:val="20"/>
                <w:highlight w:val="none"/>
              </w:rPr>
              <w:t>开</w:t>
            </w:r>
            <w:r>
              <w:rPr>
                <w:rFonts w:hint="eastAsia" w:ascii="宋体" w:hAnsi="宋体" w:eastAsia="宋体" w:cs="宋体"/>
                <w:color w:val="auto"/>
                <w:spacing w:val="6"/>
                <w:sz w:val="20"/>
                <w:szCs w:val="20"/>
                <w:highlight w:val="none"/>
              </w:rPr>
              <w:t>标程序</w:t>
            </w:r>
          </w:p>
        </w:tc>
        <w:tc>
          <w:tcPr>
            <w:tcW w:w="6030" w:type="dxa"/>
            <w:vAlign w:val="center"/>
          </w:tcPr>
          <w:p w14:paraId="4E84AD0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113" w:leftChars="0" w:right="108" w:rightChars="0" w:firstLine="11" w:firstLineChars="0"/>
              <w:jc w:val="left"/>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（6）主持人解密。在第一信封（商务及技术文件）开标现场宣布解密开始，由主持人在系统对所递交的第一个信封（商务及技术文件）进行解密。</w:t>
            </w:r>
          </w:p>
        </w:tc>
      </w:tr>
      <w:tr w14:paraId="63A98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1047" w:type="dxa"/>
            <w:vAlign w:val="center"/>
          </w:tcPr>
          <w:p w14:paraId="0B3A8391">
            <w:pPr>
              <w:pStyle w:val="20"/>
              <w:spacing w:before="65" w:line="267"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pacing w:val="2"/>
                <w:position w:val="1"/>
                <w:sz w:val="20"/>
                <w:szCs w:val="20"/>
                <w:highlight w:val="none"/>
              </w:rPr>
              <w:t>5.2.2</w:t>
            </w:r>
          </w:p>
        </w:tc>
        <w:tc>
          <w:tcPr>
            <w:tcW w:w="2601" w:type="dxa"/>
            <w:gridSpan w:val="3"/>
            <w:vAlign w:val="center"/>
          </w:tcPr>
          <w:p w14:paraId="4D5611C1">
            <w:pPr>
              <w:pStyle w:val="20"/>
              <w:spacing w:before="65" w:line="228" w:lineRule="auto"/>
              <w:jc w:val="center"/>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第二个信封</w:t>
            </w:r>
          </w:p>
          <w:p w14:paraId="18C759AC">
            <w:pPr>
              <w:pStyle w:val="20"/>
              <w:spacing w:before="67" w:line="226" w:lineRule="auto"/>
              <w:ind w:left="70"/>
              <w:jc w:val="center"/>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（报价文件）开标程序</w:t>
            </w:r>
          </w:p>
        </w:tc>
        <w:tc>
          <w:tcPr>
            <w:tcW w:w="6030" w:type="dxa"/>
            <w:vAlign w:val="center"/>
          </w:tcPr>
          <w:p w14:paraId="7143334B">
            <w:pPr>
              <w:pStyle w:val="20"/>
              <w:spacing w:before="142" w:line="335" w:lineRule="auto"/>
              <w:ind w:left="113" w:leftChars="0" w:right="106" w:rightChars="0" w:firstLine="10" w:firstLineChars="0"/>
              <w:jc w:val="left"/>
              <w:rPr>
                <w:rFonts w:hint="eastAsia" w:ascii="宋体" w:hAnsi="宋体" w:eastAsia="宋体" w:cs="宋体"/>
                <w:color w:val="auto"/>
                <w:sz w:val="20"/>
                <w:szCs w:val="20"/>
                <w:highlight w:val="none"/>
              </w:rPr>
            </w:pPr>
            <w:r>
              <w:rPr>
                <w:rFonts w:hint="eastAsia" w:ascii="宋体" w:hAnsi="宋体" w:eastAsia="宋体" w:cs="宋体"/>
                <w:color w:val="auto"/>
                <w:spacing w:val="15"/>
                <w:sz w:val="20"/>
                <w:szCs w:val="20"/>
                <w:highlight w:val="none"/>
              </w:rPr>
              <w:t>（7）</w:t>
            </w:r>
            <w:r>
              <w:rPr>
                <w:rFonts w:hint="eastAsia" w:ascii="宋体" w:hAnsi="宋体" w:eastAsia="宋体" w:cs="宋体"/>
                <w:color w:val="auto"/>
                <w:spacing w:val="-47"/>
                <w:sz w:val="20"/>
                <w:szCs w:val="20"/>
                <w:highlight w:val="none"/>
              </w:rPr>
              <w:t xml:space="preserve"> </w:t>
            </w:r>
            <w:r>
              <w:rPr>
                <w:rFonts w:hint="eastAsia" w:ascii="宋体" w:hAnsi="宋体" w:eastAsia="宋体" w:cs="宋体"/>
                <w:color w:val="auto"/>
                <w:spacing w:val="15"/>
                <w:sz w:val="20"/>
                <w:szCs w:val="20"/>
                <w:highlight w:val="none"/>
              </w:rPr>
              <w:t>主持人解密。在第二信封（报价文件）开标现场宣布解密开始，由主持人在系统对所递交的第二个信封（报价文件）进行解密。</w:t>
            </w:r>
          </w:p>
        </w:tc>
      </w:tr>
      <w:tr w14:paraId="673A3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8" w:hRule="atLeast"/>
        </w:trPr>
        <w:tc>
          <w:tcPr>
            <w:tcW w:w="1047" w:type="dxa"/>
            <w:vAlign w:val="center"/>
          </w:tcPr>
          <w:p w14:paraId="3713AD1E">
            <w:pPr>
              <w:pStyle w:val="20"/>
              <w:spacing w:before="65" w:line="268" w:lineRule="exact"/>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6.1.1</w:t>
            </w:r>
          </w:p>
        </w:tc>
        <w:tc>
          <w:tcPr>
            <w:tcW w:w="2601" w:type="dxa"/>
            <w:gridSpan w:val="3"/>
            <w:vAlign w:val="center"/>
          </w:tcPr>
          <w:p w14:paraId="034D1986">
            <w:pPr>
              <w:pStyle w:val="20"/>
              <w:spacing w:before="65" w:line="227" w:lineRule="auto"/>
              <w:jc w:val="left"/>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评标委员会的组建</w:t>
            </w:r>
          </w:p>
        </w:tc>
        <w:tc>
          <w:tcPr>
            <w:tcW w:w="6030" w:type="dxa"/>
            <w:vAlign w:val="top"/>
          </w:tcPr>
          <w:p w14:paraId="2A34E9CC">
            <w:pPr>
              <w:pStyle w:val="20"/>
              <w:spacing w:line="240" w:lineRule="auto"/>
              <w:ind w:left="62"/>
              <w:rPr>
                <w:rFonts w:hint="eastAsia" w:ascii="宋体" w:hAnsi="宋体" w:eastAsia="宋体" w:cs="宋体"/>
                <w:spacing w:val="15"/>
                <w:sz w:val="20"/>
                <w:szCs w:val="20"/>
                <w:highlight w:val="none"/>
                <w:lang w:eastAsia="zh-CN"/>
              </w:rPr>
            </w:pPr>
            <w:r>
              <w:rPr>
                <w:rFonts w:hint="eastAsia" w:ascii="宋体" w:hAnsi="宋体" w:eastAsia="宋体" w:cs="宋体"/>
                <w:spacing w:val="15"/>
                <w:sz w:val="20"/>
                <w:szCs w:val="20"/>
                <w:highlight w:val="none"/>
                <w:lang w:eastAsia="zh-CN"/>
              </w:rPr>
              <w:t>评标委员会构成：</w:t>
            </w:r>
            <w:r>
              <w:rPr>
                <w:rFonts w:hint="eastAsia" w:ascii="宋体" w:hAnsi="宋体" w:eastAsia="宋体" w:cs="宋体"/>
                <w:spacing w:val="15"/>
                <w:sz w:val="20"/>
                <w:szCs w:val="20"/>
                <w:highlight w:val="none"/>
                <w:lang w:val="en-US" w:eastAsia="zh-CN"/>
              </w:rPr>
              <w:t>7</w:t>
            </w:r>
            <w:r>
              <w:rPr>
                <w:rFonts w:hint="eastAsia" w:ascii="宋体" w:hAnsi="宋体" w:eastAsia="宋体" w:cs="宋体"/>
                <w:spacing w:val="15"/>
                <w:sz w:val="20"/>
                <w:szCs w:val="20"/>
                <w:highlight w:val="none"/>
                <w:lang w:eastAsia="zh-CN"/>
              </w:rPr>
              <w:t>人，评标委员会由招标人代表和有关专家组成，其中技术、经济等方面的专家不得少于成员总数的三分之二；</w:t>
            </w:r>
          </w:p>
          <w:p w14:paraId="6FE7940F">
            <w:pPr>
              <w:pStyle w:val="20"/>
              <w:spacing w:line="240" w:lineRule="auto"/>
              <w:ind w:left="62"/>
              <w:rPr>
                <w:rFonts w:hint="eastAsia" w:ascii="宋体" w:hAnsi="宋体" w:eastAsia="宋体" w:cs="宋体"/>
                <w:sz w:val="20"/>
                <w:szCs w:val="20"/>
                <w:highlight w:val="none"/>
              </w:rPr>
            </w:pPr>
            <w:r>
              <w:rPr>
                <w:rFonts w:hint="eastAsia" w:ascii="宋体" w:hAnsi="宋体" w:eastAsia="宋体" w:cs="宋体"/>
                <w:spacing w:val="15"/>
                <w:sz w:val="20"/>
                <w:szCs w:val="20"/>
                <w:highlight w:val="none"/>
                <w:lang w:eastAsia="zh-CN"/>
              </w:rPr>
              <w:t>评标专家确定方式：</w:t>
            </w:r>
            <w:r>
              <w:rPr>
                <w:rFonts w:hint="eastAsia" w:ascii="宋体" w:hAnsi="宋体" w:eastAsia="宋体" w:cs="宋体"/>
                <w:spacing w:val="15"/>
                <w:sz w:val="20"/>
                <w:szCs w:val="20"/>
                <w:highlight w:val="none"/>
              </w:rPr>
              <w:t>：依法从广东省综合评标评审专家库中随机抽取</w:t>
            </w:r>
            <w:r>
              <w:rPr>
                <w:rFonts w:hint="eastAsia" w:ascii="宋体" w:hAnsi="宋体" w:eastAsia="宋体" w:cs="宋体"/>
                <w:spacing w:val="15"/>
                <w:sz w:val="20"/>
                <w:szCs w:val="20"/>
                <w:highlight w:val="none"/>
                <w:lang w:eastAsia="zh-CN"/>
              </w:rPr>
              <w:t>。根据《广东省远程异地评标招标项目范围规定(试行)》(粤发改规(2026)8号)，本项目采用远程异地评标方式进行评标，评标委员会成员分别在主场和副场通过电子交易系统:远程参加评标活动。</w:t>
            </w:r>
          </w:p>
        </w:tc>
      </w:tr>
      <w:tr w14:paraId="20DB3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047" w:type="dxa"/>
            <w:vAlign w:val="center"/>
          </w:tcPr>
          <w:p w14:paraId="37D06A44">
            <w:pPr>
              <w:pStyle w:val="20"/>
              <w:spacing w:before="186" w:line="267" w:lineRule="exact"/>
              <w:ind w:left="63"/>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6.3.2</w:t>
            </w:r>
          </w:p>
        </w:tc>
        <w:tc>
          <w:tcPr>
            <w:tcW w:w="2601" w:type="dxa"/>
            <w:gridSpan w:val="3"/>
            <w:vAlign w:val="center"/>
          </w:tcPr>
          <w:p w14:paraId="650E290B">
            <w:pPr>
              <w:pStyle w:val="20"/>
              <w:spacing w:before="30" w:line="270" w:lineRule="auto"/>
              <w:ind w:left="59" w:right="56"/>
              <w:jc w:val="center"/>
              <w:rPr>
                <w:rFonts w:hint="eastAsia" w:ascii="宋体" w:hAnsi="宋体" w:eastAsia="宋体" w:cs="宋体"/>
                <w:sz w:val="20"/>
                <w:szCs w:val="20"/>
                <w:highlight w:val="none"/>
              </w:rPr>
            </w:pPr>
            <w:r>
              <w:rPr>
                <w:rFonts w:hint="eastAsia" w:ascii="宋体" w:hAnsi="宋体" w:eastAsia="宋体" w:cs="宋体"/>
                <w:spacing w:val="23"/>
                <w:sz w:val="20"/>
                <w:szCs w:val="20"/>
                <w:highlight w:val="none"/>
              </w:rPr>
              <w:t>评标委员会推荐定标候</w:t>
            </w:r>
            <w:r>
              <w:rPr>
                <w:rFonts w:hint="eastAsia" w:ascii="宋体" w:hAnsi="宋体" w:eastAsia="宋体" w:cs="宋体"/>
                <w:spacing w:val="8"/>
                <w:sz w:val="20"/>
                <w:szCs w:val="20"/>
                <w:highlight w:val="none"/>
              </w:rPr>
              <w:t>选人的人数</w:t>
            </w:r>
          </w:p>
        </w:tc>
        <w:tc>
          <w:tcPr>
            <w:tcW w:w="6030" w:type="dxa"/>
            <w:vAlign w:val="center"/>
          </w:tcPr>
          <w:p w14:paraId="7B507D0E">
            <w:pPr>
              <w:pStyle w:val="20"/>
              <w:spacing w:before="30" w:line="270" w:lineRule="auto"/>
              <w:ind w:left="61" w:right="57"/>
              <w:jc w:val="left"/>
              <w:rPr>
                <w:rFonts w:hint="eastAsia" w:ascii="宋体" w:hAnsi="宋体" w:eastAsia="宋体" w:cs="宋体"/>
                <w:sz w:val="20"/>
                <w:szCs w:val="20"/>
                <w:highlight w:val="none"/>
              </w:rPr>
            </w:pPr>
            <w:r>
              <w:rPr>
                <w:rFonts w:hint="eastAsia"/>
                <w:color w:val="auto"/>
                <w:spacing w:val="14"/>
                <w:highlight w:val="none"/>
                <w:lang w:val="en-US" w:eastAsia="zh-CN"/>
              </w:rPr>
              <w:t>5</w:t>
            </w:r>
            <w:r>
              <w:rPr>
                <w:color w:val="auto"/>
                <w:spacing w:val="-29"/>
                <w:highlight w:val="none"/>
              </w:rPr>
              <w:t xml:space="preserve"> </w:t>
            </w:r>
            <w:r>
              <w:rPr>
                <w:color w:val="auto"/>
                <w:spacing w:val="14"/>
                <w:highlight w:val="none"/>
              </w:rPr>
              <w:t>名</w:t>
            </w:r>
          </w:p>
        </w:tc>
      </w:tr>
      <w:tr w14:paraId="4E784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6" w:hRule="atLeast"/>
        </w:trPr>
        <w:tc>
          <w:tcPr>
            <w:tcW w:w="1047" w:type="dxa"/>
            <w:vAlign w:val="top"/>
          </w:tcPr>
          <w:p w14:paraId="6029B126">
            <w:pPr>
              <w:spacing w:line="292" w:lineRule="auto"/>
              <w:jc w:val="center"/>
              <w:rPr>
                <w:rFonts w:hint="eastAsia" w:ascii="宋体" w:hAnsi="宋体" w:eastAsia="宋体" w:cs="宋体"/>
                <w:sz w:val="20"/>
                <w:szCs w:val="20"/>
                <w:highlight w:val="none"/>
              </w:rPr>
            </w:pPr>
          </w:p>
          <w:p w14:paraId="42FC6E25">
            <w:pPr>
              <w:spacing w:line="293" w:lineRule="auto"/>
              <w:jc w:val="center"/>
              <w:rPr>
                <w:rFonts w:hint="eastAsia" w:ascii="宋体" w:hAnsi="宋体" w:eastAsia="宋体" w:cs="宋体"/>
                <w:sz w:val="20"/>
                <w:szCs w:val="20"/>
                <w:highlight w:val="none"/>
              </w:rPr>
            </w:pPr>
          </w:p>
          <w:p w14:paraId="1565102C">
            <w:pPr>
              <w:pStyle w:val="20"/>
              <w:spacing w:before="65" w:line="268" w:lineRule="exact"/>
              <w:ind w:left="66"/>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7.1</w:t>
            </w:r>
          </w:p>
        </w:tc>
        <w:tc>
          <w:tcPr>
            <w:tcW w:w="2601" w:type="dxa"/>
            <w:gridSpan w:val="3"/>
            <w:vAlign w:val="top"/>
          </w:tcPr>
          <w:p w14:paraId="7BE06761">
            <w:pPr>
              <w:spacing w:line="430" w:lineRule="auto"/>
              <w:rPr>
                <w:rFonts w:hint="eastAsia" w:ascii="宋体" w:hAnsi="宋体" w:eastAsia="宋体" w:cs="宋体"/>
                <w:sz w:val="20"/>
                <w:szCs w:val="20"/>
                <w:highlight w:val="none"/>
              </w:rPr>
            </w:pPr>
          </w:p>
          <w:p w14:paraId="50CB25A8">
            <w:pPr>
              <w:pStyle w:val="20"/>
              <w:spacing w:before="65" w:line="292" w:lineRule="auto"/>
              <w:ind w:left="62" w:right="56" w:firstLine="17"/>
              <w:rPr>
                <w:rFonts w:hint="eastAsia" w:ascii="宋体" w:hAnsi="宋体" w:eastAsia="宋体" w:cs="宋体"/>
                <w:sz w:val="20"/>
                <w:szCs w:val="20"/>
                <w:highlight w:val="none"/>
              </w:rPr>
            </w:pPr>
            <w:r>
              <w:rPr>
                <w:rFonts w:hint="eastAsia" w:ascii="宋体" w:hAnsi="宋体" w:eastAsia="宋体" w:cs="宋体"/>
                <w:spacing w:val="21"/>
                <w:sz w:val="20"/>
                <w:szCs w:val="20"/>
                <w:highlight w:val="none"/>
                <w:lang w:val="en-US" w:eastAsia="zh-CN"/>
              </w:rPr>
              <w:t>定</w:t>
            </w:r>
            <w:r>
              <w:rPr>
                <w:rFonts w:hint="eastAsia" w:ascii="宋体" w:hAnsi="宋体" w:eastAsia="宋体" w:cs="宋体"/>
                <w:spacing w:val="21"/>
                <w:sz w:val="20"/>
                <w:szCs w:val="20"/>
                <w:highlight w:val="none"/>
              </w:rPr>
              <w:t>标候选人公示媒介及</w:t>
            </w:r>
            <w:r>
              <w:rPr>
                <w:rFonts w:hint="eastAsia" w:ascii="宋体" w:hAnsi="宋体" w:eastAsia="宋体" w:cs="宋体"/>
                <w:spacing w:val="3"/>
                <w:sz w:val="20"/>
                <w:szCs w:val="20"/>
                <w:highlight w:val="none"/>
              </w:rPr>
              <w:t>期限</w:t>
            </w:r>
          </w:p>
        </w:tc>
        <w:tc>
          <w:tcPr>
            <w:tcW w:w="6030" w:type="dxa"/>
            <w:vAlign w:val="top"/>
          </w:tcPr>
          <w:p w14:paraId="0E14B60C">
            <w:pPr>
              <w:pStyle w:val="20"/>
              <w:spacing w:before="30" w:line="289" w:lineRule="auto"/>
              <w:ind w:left="81" w:right="162" w:hanging="13"/>
              <w:rPr>
                <w:rFonts w:hint="eastAsia" w:ascii="宋体" w:hAnsi="宋体" w:eastAsia="宋体" w:cs="宋体"/>
                <w:sz w:val="20"/>
                <w:szCs w:val="20"/>
                <w:highlight w:val="none"/>
              </w:rPr>
            </w:pPr>
            <w:r>
              <w:rPr>
                <w:rFonts w:hint="eastAsia" w:ascii="宋体" w:hAnsi="宋体" w:eastAsia="宋体" w:cs="宋体"/>
                <w:spacing w:val="18"/>
                <w:sz w:val="20"/>
                <w:szCs w:val="20"/>
                <w:highlight w:val="none"/>
              </w:rPr>
              <w:t>公示媒介：广东省招标投标监管网、</w:t>
            </w:r>
            <w:r>
              <w:rPr>
                <w:rFonts w:hint="eastAsia" w:ascii="宋体" w:hAnsi="宋体" w:eastAsia="宋体" w:cs="宋体"/>
                <w:spacing w:val="18"/>
                <w:sz w:val="20"/>
                <w:szCs w:val="20"/>
                <w:highlight w:val="none"/>
                <w:lang w:val="en-US" w:eastAsia="zh-CN"/>
              </w:rPr>
              <w:t>全国公共资源交易平台（广东·韶关市）</w:t>
            </w:r>
          </w:p>
          <w:p w14:paraId="53C4B023">
            <w:pPr>
              <w:pStyle w:val="20"/>
              <w:spacing w:line="228" w:lineRule="auto"/>
              <w:ind w:left="68"/>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公示期限：</w:t>
            </w:r>
            <w:r>
              <w:rPr>
                <w:rFonts w:hint="eastAsia" w:ascii="宋体" w:hAnsi="宋体" w:eastAsia="宋体" w:cs="宋体"/>
                <w:spacing w:val="4"/>
                <w:sz w:val="20"/>
                <w:szCs w:val="20"/>
                <w:highlight w:val="none"/>
                <w:u w:val="single"/>
              </w:rPr>
              <w:t xml:space="preserve">3 </w:t>
            </w:r>
            <w:r>
              <w:rPr>
                <w:rFonts w:hint="eastAsia" w:ascii="宋体" w:hAnsi="宋体" w:eastAsia="宋体" w:cs="宋体"/>
                <w:spacing w:val="4"/>
                <w:sz w:val="20"/>
                <w:szCs w:val="20"/>
                <w:highlight w:val="none"/>
              </w:rPr>
              <w:t>日</w:t>
            </w:r>
          </w:p>
          <w:p w14:paraId="62236DBD">
            <w:pPr>
              <w:pStyle w:val="20"/>
              <w:spacing w:before="63" w:line="271" w:lineRule="auto"/>
              <w:ind w:left="70" w:right="54" w:hanging="2"/>
              <w:rPr>
                <w:rFonts w:hint="eastAsia" w:ascii="宋体" w:hAnsi="宋体" w:eastAsia="宋体" w:cs="宋体"/>
                <w:sz w:val="20"/>
                <w:szCs w:val="20"/>
                <w:highlight w:val="none"/>
              </w:rPr>
            </w:pPr>
            <w:r>
              <w:rPr>
                <w:rFonts w:hint="eastAsia" w:ascii="宋体" w:hAnsi="宋体" w:eastAsia="宋体" w:cs="宋体"/>
                <w:spacing w:val="11"/>
                <w:sz w:val="20"/>
                <w:szCs w:val="20"/>
                <w:highlight w:val="none"/>
              </w:rPr>
              <w:t>公示的其他内容：</w:t>
            </w:r>
            <w:r>
              <w:rPr>
                <w:rFonts w:hint="eastAsia" w:ascii="宋体" w:hAnsi="宋体" w:eastAsia="宋体" w:cs="宋体"/>
                <w:spacing w:val="-34"/>
                <w:sz w:val="20"/>
                <w:szCs w:val="20"/>
                <w:highlight w:val="none"/>
              </w:rPr>
              <w:t xml:space="preserve"> </w:t>
            </w:r>
            <w:r>
              <w:rPr>
                <w:rFonts w:hint="eastAsia" w:ascii="宋体" w:hAnsi="宋体" w:eastAsia="宋体" w:cs="宋体"/>
                <w:spacing w:val="11"/>
                <w:sz w:val="20"/>
                <w:szCs w:val="20"/>
                <w:highlight w:val="none"/>
                <w:u w:val="single" w:color="auto"/>
              </w:rPr>
              <w:t>定标候选人的投标文件、评标报告（含资审结果）</w:t>
            </w:r>
            <w:r>
              <w:rPr>
                <w:rFonts w:hint="eastAsia" w:ascii="宋体" w:hAnsi="宋体" w:eastAsia="宋体" w:cs="宋体"/>
                <w:spacing w:val="11"/>
                <w:sz w:val="20"/>
                <w:szCs w:val="20"/>
                <w:highlight w:val="none"/>
                <w:u w:val="single" w:color="auto"/>
                <w:lang w:eastAsia="zh-CN"/>
              </w:rPr>
              <w:t>、</w:t>
            </w:r>
            <w:r>
              <w:rPr>
                <w:rFonts w:hint="eastAsia" w:ascii="宋体" w:hAnsi="宋体" w:eastAsia="宋体" w:cs="宋体"/>
                <w:color w:val="auto"/>
                <w:spacing w:val="7"/>
                <w:sz w:val="20"/>
                <w:szCs w:val="20"/>
                <w:highlight w:val="none"/>
                <w:u w:val="single" w:color="auto"/>
              </w:rPr>
              <w:t>最新一年度</w:t>
            </w:r>
            <w:r>
              <w:rPr>
                <w:rFonts w:hint="eastAsia" w:ascii="宋体" w:hAnsi="宋体" w:eastAsia="宋体" w:cs="宋体"/>
                <w:color w:val="auto"/>
                <w:spacing w:val="-41"/>
                <w:sz w:val="20"/>
                <w:szCs w:val="20"/>
                <w:highlight w:val="none"/>
                <w:u w:val="single" w:color="auto"/>
              </w:rPr>
              <w:t xml:space="preserve"> </w:t>
            </w:r>
            <w:r>
              <w:rPr>
                <w:rFonts w:hint="eastAsia" w:ascii="宋体" w:hAnsi="宋体" w:eastAsia="宋体" w:cs="宋体"/>
                <w:color w:val="auto"/>
                <w:sz w:val="20"/>
                <w:szCs w:val="20"/>
                <w:highlight w:val="none"/>
                <w:u w:val="single" w:color="auto"/>
              </w:rPr>
              <w:t>AA</w:t>
            </w:r>
            <w:r>
              <w:rPr>
                <w:rFonts w:hint="eastAsia" w:ascii="宋体" w:hAnsi="宋体" w:eastAsia="宋体" w:cs="宋体"/>
                <w:color w:val="auto"/>
                <w:spacing w:val="7"/>
                <w:sz w:val="20"/>
                <w:szCs w:val="20"/>
                <w:highlight w:val="none"/>
                <w:u w:val="single" w:color="auto"/>
              </w:rPr>
              <w:t>、A</w:t>
            </w:r>
            <w:r>
              <w:rPr>
                <w:rFonts w:hint="eastAsia" w:ascii="宋体" w:hAnsi="宋体" w:eastAsia="宋体" w:cs="宋体"/>
                <w:color w:val="auto"/>
                <w:spacing w:val="-30"/>
                <w:sz w:val="20"/>
                <w:szCs w:val="20"/>
                <w:highlight w:val="none"/>
                <w:u w:val="single" w:color="auto"/>
              </w:rPr>
              <w:t xml:space="preserve"> </w:t>
            </w:r>
            <w:r>
              <w:rPr>
                <w:rFonts w:hint="eastAsia" w:ascii="宋体" w:hAnsi="宋体" w:eastAsia="宋体" w:cs="宋体"/>
                <w:color w:val="auto"/>
                <w:spacing w:val="7"/>
                <w:sz w:val="20"/>
                <w:szCs w:val="20"/>
                <w:highlight w:val="none"/>
                <w:u w:val="single" w:color="auto"/>
              </w:rPr>
              <w:t>级投标人的信用</w:t>
            </w:r>
            <w:r>
              <w:rPr>
                <w:rFonts w:hint="eastAsia" w:ascii="宋体" w:hAnsi="宋体" w:eastAsia="宋体" w:cs="宋体"/>
                <w:color w:val="auto"/>
                <w:spacing w:val="14"/>
                <w:sz w:val="20"/>
                <w:szCs w:val="20"/>
                <w:highlight w:val="none"/>
                <w:u w:val="single" w:color="auto"/>
              </w:rPr>
              <w:t>等级使用情况及所有承诺使用最新一年度</w:t>
            </w:r>
            <w:r>
              <w:rPr>
                <w:rFonts w:hint="eastAsia" w:ascii="宋体" w:hAnsi="宋体" w:eastAsia="宋体" w:cs="宋体"/>
                <w:color w:val="auto"/>
                <w:spacing w:val="-23"/>
                <w:sz w:val="20"/>
                <w:szCs w:val="20"/>
                <w:highlight w:val="none"/>
                <w:u w:val="single" w:color="auto"/>
              </w:rPr>
              <w:t xml:space="preserve"> </w:t>
            </w:r>
            <w:r>
              <w:rPr>
                <w:rFonts w:hint="eastAsia" w:ascii="宋体" w:hAnsi="宋体" w:eastAsia="宋体" w:cs="宋体"/>
                <w:color w:val="auto"/>
                <w:sz w:val="20"/>
                <w:szCs w:val="20"/>
                <w:highlight w:val="none"/>
                <w:u w:val="single" w:color="auto"/>
              </w:rPr>
              <w:t>AA</w:t>
            </w:r>
            <w:r>
              <w:rPr>
                <w:rFonts w:hint="eastAsia" w:ascii="宋体" w:hAnsi="宋体" w:eastAsia="宋体" w:cs="宋体"/>
                <w:color w:val="auto"/>
                <w:spacing w:val="14"/>
                <w:sz w:val="20"/>
                <w:szCs w:val="20"/>
                <w:highlight w:val="none"/>
                <w:u w:val="single" w:color="auto"/>
              </w:rPr>
              <w:t>、A</w:t>
            </w:r>
            <w:r>
              <w:rPr>
                <w:rFonts w:hint="eastAsia" w:ascii="宋体" w:hAnsi="宋体" w:eastAsia="宋体" w:cs="宋体"/>
                <w:color w:val="auto"/>
                <w:spacing w:val="-30"/>
                <w:sz w:val="20"/>
                <w:szCs w:val="20"/>
                <w:highlight w:val="none"/>
                <w:u w:val="single" w:color="auto"/>
              </w:rPr>
              <w:t xml:space="preserve"> </w:t>
            </w:r>
            <w:r>
              <w:rPr>
                <w:rFonts w:hint="eastAsia" w:ascii="宋体" w:hAnsi="宋体" w:eastAsia="宋体" w:cs="宋体"/>
                <w:color w:val="auto"/>
                <w:spacing w:val="14"/>
                <w:sz w:val="20"/>
                <w:szCs w:val="20"/>
                <w:highlight w:val="none"/>
                <w:u w:val="single" w:color="auto"/>
              </w:rPr>
              <w:t>级投</w:t>
            </w:r>
            <w:r>
              <w:rPr>
                <w:rFonts w:hint="eastAsia" w:ascii="宋体" w:hAnsi="宋体" w:eastAsia="宋体" w:cs="宋体"/>
                <w:color w:val="auto"/>
                <w:spacing w:val="11"/>
                <w:sz w:val="20"/>
                <w:szCs w:val="20"/>
                <w:highlight w:val="none"/>
                <w:u w:val="single" w:color="auto"/>
              </w:rPr>
              <w:t>标人的年度信用等级使用情况。</w:t>
            </w:r>
          </w:p>
        </w:tc>
      </w:tr>
      <w:tr w14:paraId="78008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1047" w:type="dxa"/>
            <w:vAlign w:val="top"/>
          </w:tcPr>
          <w:p w14:paraId="77214541">
            <w:pPr>
              <w:pStyle w:val="20"/>
              <w:spacing w:before="188" w:line="267" w:lineRule="exact"/>
              <w:ind w:left="66"/>
              <w:jc w:val="center"/>
              <w:rPr>
                <w:rFonts w:hint="eastAsia" w:ascii="宋体" w:hAnsi="宋体" w:eastAsia="宋体" w:cs="宋体"/>
                <w:sz w:val="20"/>
                <w:szCs w:val="20"/>
                <w:highlight w:val="none"/>
                <w:lang w:eastAsia="zh-CN"/>
              </w:rPr>
            </w:pPr>
            <w:r>
              <w:rPr>
                <w:rFonts w:hint="eastAsia" w:ascii="宋体" w:hAnsi="宋体" w:eastAsia="宋体" w:cs="宋体"/>
                <w:position w:val="1"/>
                <w:sz w:val="20"/>
                <w:szCs w:val="20"/>
                <w:highlight w:val="none"/>
              </w:rPr>
              <w:t>7</w:t>
            </w:r>
            <w:r>
              <w:rPr>
                <w:rFonts w:hint="eastAsia" w:cs="宋体"/>
                <w:position w:val="1"/>
                <w:sz w:val="20"/>
                <w:szCs w:val="20"/>
                <w:highlight w:val="none"/>
                <w:lang w:val="en-US" w:eastAsia="zh-CN"/>
              </w:rPr>
              <w:t>.3</w:t>
            </w:r>
          </w:p>
        </w:tc>
        <w:tc>
          <w:tcPr>
            <w:tcW w:w="2601" w:type="dxa"/>
            <w:gridSpan w:val="3"/>
            <w:vAlign w:val="top"/>
          </w:tcPr>
          <w:p w14:paraId="0905368B">
            <w:pPr>
              <w:pStyle w:val="20"/>
              <w:spacing w:before="33" w:line="269" w:lineRule="auto"/>
              <w:ind w:left="59" w:right="236" w:firstLine="3"/>
              <w:rPr>
                <w:rFonts w:hint="eastAsia" w:ascii="宋体" w:hAnsi="宋体" w:eastAsia="宋体" w:cs="宋体"/>
                <w:sz w:val="20"/>
                <w:szCs w:val="20"/>
                <w:highlight w:val="none"/>
              </w:rPr>
            </w:pPr>
            <w:r>
              <w:rPr>
                <w:rFonts w:hint="eastAsia" w:ascii="宋体" w:hAnsi="宋体" w:eastAsia="宋体" w:cs="宋体"/>
                <w:spacing w:val="28"/>
                <w:sz w:val="20"/>
                <w:szCs w:val="20"/>
                <w:highlight w:val="none"/>
              </w:rPr>
              <w:t>是否授权评标委员会</w:t>
            </w:r>
            <w:r>
              <w:rPr>
                <w:rFonts w:hint="eastAsia" w:ascii="宋体" w:hAnsi="宋体" w:eastAsia="宋体" w:cs="宋体"/>
                <w:spacing w:val="8"/>
                <w:sz w:val="20"/>
                <w:szCs w:val="20"/>
                <w:highlight w:val="none"/>
              </w:rPr>
              <w:t>确定中标人</w:t>
            </w:r>
          </w:p>
        </w:tc>
        <w:tc>
          <w:tcPr>
            <w:tcW w:w="6030" w:type="dxa"/>
            <w:vAlign w:val="top"/>
          </w:tcPr>
          <w:p w14:paraId="4D0FB606">
            <w:pPr>
              <w:pStyle w:val="20"/>
              <w:spacing w:before="32" w:line="231" w:lineRule="auto"/>
              <w:ind w:left="82"/>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□是</w:t>
            </w:r>
          </w:p>
          <w:p w14:paraId="1F02CAF3">
            <w:pPr>
              <w:pStyle w:val="20"/>
              <w:spacing w:before="61" w:line="228" w:lineRule="auto"/>
              <w:ind w:left="69"/>
              <w:rPr>
                <w:rFonts w:hint="eastAsia" w:ascii="宋体" w:hAnsi="宋体" w:eastAsia="宋体" w:cs="宋体"/>
                <w:sz w:val="20"/>
                <w:szCs w:val="20"/>
                <w:highlight w:val="none"/>
                <w:lang w:eastAsia="zh-CN"/>
              </w:rPr>
            </w:pPr>
            <w:r>
              <w:rPr>
                <w:rFonts w:hint="eastAsia" w:ascii="宋体" w:hAnsi="宋体" w:eastAsia="宋体" w:cs="宋体"/>
                <w:spacing w:val="1"/>
                <w:sz w:val="20"/>
                <w:szCs w:val="20"/>
                <w:highlight w:val="none"/>
              </w:rPr>
              <w:t>☑否</w:t>
            </w:r>
            <w:r>
              <w:rPr>
                <w:rFonts w:hint="eastAsia" w:cs="宋体"/>
                <w:spacing w:val="1"/>
                <w:sz w:val="20"/>
                <w:szCs w:val="20"/>
                <w:highlight w:val="none"/>
                <w:lang w:eastAsia="zh-CN"/>
              </w:rPr>
              <w:t>，由定标委员会确定中标人。</w:t>
            </w:r>
          </w:p>
        </w:tc>
      </w:tr>
      <w:tr w14:paraId="676B9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047" w:type="dxa"/>
            <w:shd w:val="clear" w:color="auto" w:fill="auto"/>
            <w:vAlign w:val="top"/>
          </w:tcPr>
          <w:p w14:paraId="6568F5E0">
            <w:pPr>
              <w:pStyle w:val="20"/>
              <w:spacing w:before="186" w:line="267" w:lineRule="exact"/>
              <w:ind w:left="66" w:leftChars="0"/>
              <w:jc w:val="center"/>
              <w:rPr>
                <w:rFonts w:hint="eastAsia" w:ascii="宋体" w:hAnsi="宋体" w:eastAsia="宋体" w:cs="宋体"/>
                <w:snapToGrid w:val="0"/>
                <w:color w:val="000000"/>
                <w:kern w:val="0"/>
                <w:sz w:val="20"/>
                <w:szCs w:val="20"/>
                <w:highlight w:val="none"/>
                <w:lang w:val="en-US" w:eastAsia="zh-CN" w:bidi="ar-SA"/>
              </w:rPr>
            </w:pPr>
            <w:r>
              <w:rPr>
                <w:rFonts w:hint="eastAsia" w:ascii="宋体" w:hAnsi="宋体" w:eastAsia="宋体" w:cs="宋体"/>
                <w:spacing w:val="2"/>
                <w:position w:val="1"/>
                <w:sz w:val="20"/>
                <w:szCs w:val="20"/>
                <w:highlight w:val="none"/>
              </w:rPr>
              <w:t>7.</w:t>
            </w:r>
            <w:r>
              <w:rPr>
                <w:rFonts w:hint="eastAsia" w:ascii="宋体" w:hAnsi="宋体" w:eastAsia="宋体" w:cs="宋体"/>
                <w:spacing w:val="2"/>
                <w:position w:val="1"/>
                <w:sz w:val="20"/>
                <w:szCs w:val="20"/>
                <w:highlight w:val="none"/>
                <w:lang w:val="en-US" w:eastAsia="zh-CN"/>
              </w:rPr>
              <w:t>3</w:t>
            </w:r>
            <w:r>
              <w:rPr>
                <w:rFonts w:hint="eastAsia" w:ascii="宋体" w:hAnsi="宋体" w:eastAsia="宋体" w:cs="宋体"/>
                <w:spacing w:val="2"/>
                <w:position w:val="1"/>
                <w:sz w:val="20"/>
                <w:szCs w:val="20"/>
                <w:highlight w:val="none"/>
              </w:rPr>
              <w:t>.</w:t>
            </w:r>
            <w:r>
              <w:rPr>
                <w:rFonts w:hint="eastAsia" w:ascii="宋体" w:hAnsi="宋体" w:eastAsia="宋体" w:cs="宋体"/>
                <w:spacing w:val="2"/>
                <w:position w:val="1"/>
                <w:sz w:val="20"/>
                <w:szCs w:val="20"/>
                <w:highlight w:val="none"/>
                <w:lang w:val="en-US" w:eastAsia="zh-CN"/>
              </w:rPr>
              <w:t>1</w:t>
            </w:r>
          </w:p>
        </w:tc>
        <w:tc>
          <w:tcPr>
            <w:tcW w:w="2601" w:type="dxa"/>
            <w:gridSpan w:val="3"/>
            <w:shd w:val="clear" w:color="auto" w:fill="auto"/>
            <w:vAlign w:val="top"/>
          </w:tcPr>
          <w:p w14:paraId="5B968AAF">
            <w:pPr>
              <w:pStyle w:val="20"/>
              <w:spacing w:before="185" w:line="228" w:lineRule="auto"/>
              <w:ind w:left="63" w:leftChars="0"/>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pacing w:val="8"/>
                <w:sz w:val="20"/>
                <w:szCs w:val="20"/>
                <w:highlight w:val="none"/>
                <w:lang w:val="en-US" w:eastAsia="zh-CN"/>
              </w:rPr>
              <w:t>定标时间和地点</w:t>
            </w:r>
          </w:p>
        </w:tc>
        <w:tc>
          <w:tcPr>
            <w:tcW w:w="6030" w:type="dxa"/>
            <w:shd w:val="clear" w:color="auto" w:fill="auto"/>
            <w:vAlign w:val="top"/>
          </w:tcPr>
          <w:p w14:paraId="01143A43">
            <w:pPr>
              <w:pStyle w:val="20"/>
              <w:spacing w:before="32" w:line="270" w:lineRule="auto"/>
              <w:ind w:left="65" w:right="57" w:hanging="5"/>
              <w:rPr>
                <w:rFonts w:hint="eastAsia" w:ascii="宋体" w:hAnsi="宋体" w:eastAsia="宋体" w:cs="宋体"/>
                <w:spacing w:val="12"/>
                <w:sz w:val="20"/>
                <w:szCs w:val="20"/>
                <w:highlight w:val="none"/>
              </w:rPr>
            </w:pPr>
            <w:r>
              <w:rPr>
                <w:rFonts w:hint="eastAsia" w:ascii="宋体" w:hAnsi="宋体" w:eastAsia="宋体" w:cs="宋体"/>
                <w:spacing w:val="12"/>
                <w:sz w:val="20"/>
                <w:szCs w:val="20"/>
                <w:highlight w:val="none"/>
              </w:rPr>
              <w:t>定标时间：定标候选人公示结束后5个工作日内。</w:t>
            </w:r>
          </w:p>
          <w:p w14:paraId="0C9CA305">
            <w:pPr>
              <w:pStyle w:val="20"/>
              <w:spacing w:before="32" w:line="270" w:lineRule="auto"/>
              <w:ind w:left="65" w:leftChars="0" w:right="57" w:rightChars="0" w:hanging="5" w:firstLineChars="0"/>
              <w:rPr>
                <w:rFonts w:hint="eastAsia" w:ascii="宋体" w:hAnsi="宋体" w:eastAsia="宋体" w:cs="宋体"/>
                <w:snapToGrid w:val="0"/>
                <w:color w:val="000000"/>
                <w:kern w:val="0"/>
                <w:sz w:val="20"/>
                <w:szCs w:val="20"/>
                <w:highlight w:val="none"/>
                <w:lang w:val="en-US" w:eastAsia="en-US" w:bidi="ar-SA"/>
              </w:rPr>
            </w:pPr>
            <w:r>
              <w:rPr>
                <w:rFonts w:hint="eastAsia" w:ascii="宋体" w:hAnsi="宋体" w:eastAsia="宋体" w:cs="宋体"/>
                <w:spacing w:val="12"/>
                <w:sz w:val="20"/>
                <w:szCs w:val="20"/>
                <w:highlight w:val="none"/>
              </w:rPr>
              <w:t>定标地点：同开标地点。</w:t>
            </w:r>
          </w:p>
        </w:tc>
      </w:tr>
      <w:tr w14:paraId="49E9D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7" w:type="dxa"/>
            <w:shd w:val="clear" w:color="auto" w:fill="auto"/>
            <w:vAlign w:val="center"/>
          </w:tcPr>
          <w:p w14:paraId="527BA8BE">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snapToGrid w:val="0"/>
                <w:color w:val="auto"/>
                <w:kern w:val="0"/>
                <w:position w:val="1"/>
                <w:sz w:val="20"/>
                <w:szCs w:val="20"/>
                <w:highlight w:val="none"/>
                <w:lang w:val="en-US" w:eastAsia="en-US" w:bidi="ar-SA"/>
              </w:rPr>
            </w:pPr>
            <w:r>
              <w:rPr>
                <w:rFonts w:hint="eastAsia" w:ascii="宋体" w:hAnsi="宋体" w:eastAsia="宋体" w:cs="宋体"/>
                <w:color w:val="auto"/>
                <w:sz w:val="20"/>
                <w:szCs w:val="20"/>
                <w:highlight w:val="none"/>
                <w:lang w:val="en-US" w:eastAsia="zh-CN"/>
              </w:rPr>
              <w:t>7.3.2.1</w:t>
            </w:r>
          </w:p>
        </w:tc>
        <w:tc>
          <w:tcPr>
            <w:tcW w:w="2601" w:type="dxa"/>
            <w:gridSpan w:val="3"/>
            <w:shd w:val="clear" w:color="auto" w:fill="auto"/>
            <w:vAlign w:val="center"/>
          </w:tcPr>
          <w:p w14:paraId="26771727">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snapToGrid w:val="0"/>
                <w:color w:val="auto"/>
                <w:spacing w:val="4"/>
                <w:kern w:val="0"/>
                <w:sz w:val="20"/>
                <w:szCs w:val="20"/>
                <w:highlight w:val="none"/>
                <w:lang w:val="en-US" w:eastAsia="en-US" w:bidi="ar-SA"/>
              </w:rPr>
            </w:pPr>
            <w:r>
              <w:rPr>
                <w:rFonts w:hint="eastAsia" w:ascii="宋体" w:hAnsi="宋体" w:eastAsia="宋体" w:cs="宋体"/>
                <w:color w:val="auto"/>
                <w:sz w:val="20"/>
                <w:szCs w:val="20"/>
                <w:highlight w:val="none"/>
                <w:lang w:val="en-US" w:eastAsia="zh-CN"/>
              </w:rPr>
              <w:t>招标监督小组的组建</w:t>
            </w:r>
          </w:p>
        </w:tc>
        <w:tc>
          <w:tcPr>
            <w:tcW w:w="6030" w:type="dxa"/>
            <w:shd w:val="clear" w:color="auto" w:fill="auto"/>
            <w:vAlign w:val="center"/>
          </w:tcPr>
          <w:p w14:paraId="37EF3BC6">
            <w:pPr>
              <w:keepNext w:val="0"/>
              <w:keepLines w:val="0"/>
              <w:pageBreakBefore w:val="0"/>
              <w:widowControl/>
              <w:tabs>
                <w:tab w:val="left" w:pos="6060"/>
              </w:tabs>
              <w:kinsoku w:val="0"/>
              <w:wordWrap/>
              <w:overflowPunct/>
              <w:topLinePunct w:val="0"/>
              <w:autoSpaceDE w:val="0"/>
              <w:autoSpaceDN w:val="0"/>
              <w:bidi w:val="0"/>
              <w:adjustRightInd w:val="0"/>
              <w:snapToGrid w:val="0"/>
              <w:spacing w:line="360" w:lineRule="exact"/>
              <w:ind w:left="145" w:leftChars="69" w:right="71" w:rightChars="34"/>
              <w:textAlignment w:val="baseline"/>
              <w:rPr>
                <w:rFonts w:hint="eastAsia" w:ascii="宋体" w:hAnsi="宋体" w:eastAsia="宋体" w:cs="宋体"/>
                <w:snapToGrid w:val="0"/>
                <w:color w:val="auto"/>
                <w:spacing w:val="-5"/>
                <w:kern w:val="0"/>
                <w:sz w:val="20"/>
                <w:szCs w:val="20"/>
                <w:highlight w:val="none"/>
                <w:lang w:val="en-US" w:eastAsia="en-US" w:bidi="ar-SA"/>
              </w:rPr>
            </w:pPr>
            <w:r>
              <w:rPr>
                <w:rFonts w:hint="eastAsia" w:ascii="宋体" w:hAnsi="宋体" w:eastAsia="宋体" w:cs="宋体"/>
                <w:color w:val="auto"/>
                <w:kern w:val="2"/>
                <w:sz w:val="20"/>
                <w:szCs w:val="20"/>
                <w:highlight w:val="none"/>
                <w:u w:val="none"/>
                <w:lang w:val="en-US" w:eastAsia="zh-CN" w:bidi="ar-SA"/>
              </w:rPr>
              <w:t>监督小组构成：</w:t>
            </w:r>
            <w:r>
              <w:rPr>
                <w:rFonts w:hint="eastAsia" w:ascii="宋体" w:hAnsi="宋体" w:eastAsia="宋体" w:cs="宋体"/>
                <w:color w:val="auto"/>
                <w:kern w:val="2"/>
                <w:sz w:val="20"/>
                <w:szCs w:val="20"/>
                <w:highlight w:val="none"/>
                <w:u w:val="single"/>
                <w:lang w:val="en-US" w:eastAsia="zh-CN" w:bidi="ar-SA"/>
              </w:rPr>
              <w:t xml:space="preserve"> 3 </w:t>
            </w:r>
            <w:r>
              <w:rPr>
                <w:rFonts w:hint="eastAsia" w:ascii="宋体" w:hAnsi="宋体" w:eastAsia="宋体" w:cs="宋体"/>
                <w:color w:val="auto"/>
                <w:kern w:val="2"/>
                <w:sz w:val="20"/>
                <w:szCs w:val="20"/>
                <w:highlight w:val="none"/>
                <w:u w:val="none"/>
                <w:lang w:val="en-US" w:eastAsia="zh-CN" w:bidi="ar-SA"/>
              </w:rPr>
              <w:t>人，监督小组成员</w:t>
            </w:r>
            <w:r>
              <w:rPr>
                <w:rFonts w:hint="eastAsia" w:ascii="宋体" w:hAnsi="宋体" w:eastAsia="宋体" w:cs="宋体"/>
                <w:color w:val="auto"/>
                <w:kern w:val="0"/>
                <w:sz w:val="20"/>
                <w:szCs w:val="20"/>
                <w:highlight w:val="none"/>
                <w:lang w:val="en-US" w:eastAsia="zh-CN"/>
              </w:rPr>
              <w:t>由招标人直接委派，并确定一名组长负责统筹监督工作。</w:t>
            </w:r>
          </w:p>
        </w:tc>
      </w:tr>
      <w:tr w14:paraId="658A5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2" w:hRule="atLeast"/>
        </w:trPr>
        <w:tc>
          <w:tcPr>
            <w:tcW w:w="1047" w:type="dxa"/>
            <w:shd w:val="clear" w:color="auto" w:fill="auto"/>
            <w:vAlign w:val="center"/>
          </w:tcPr>
          <w:p w14:paraId="5C900873">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snapToGrid w:val="0"/>
                <w:color w:val="auto"/>
                <w:kern w:val="0"/>
                <w:position w:val="1"/>
                <w:sz w:val="20"/>
                <w:szCs w:val="20"/>
                <w:highlight w:val="none"/>
                <w:lang w:val="en-US" w:eastAsia="zh-CN" w:bidi="ar-SA"/>
              </w:rPr>
            </w:pPr>
            <w:r>
              <w:rPr>
                <w:rFonts w:hint="eastAsia" w:ascii="宋体" w:hAnsi="宋体" w:eastAsia="宋体" w:cs="宋体"/>
                <w:color w:val="auto"/>
                <w:sz w:val="20"/>
                <w:szCs w:val="20"/>
                <w:highlight w:val="none"/>
                <w:lang w:val="en-US" w:eastAsia="zh-CN"/>
              </w:rPr>
              <w:t>7.3.3.1</w:t>
            </w:r>
          </w:p>
        </w:tc>
        <w:tc>
          <w:tcPr>
            <w:tcW w:w="2601" w:type="dxa"/>
            <w:gridSpan w:val="3"/>
            <w:shd w:val="clear" w:color="auto" w:fill="auto"/>
            <w:vAlign w:val="center"/>
          </w:tcPr>
          <w:p w14:paraId="38AE0FC0">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snapToGrid w:val="0"/>
                <w:color w:val="auto"/>
                <w:spacing w:val="4"/>
                <w:kern w:val="0"/>
                <w:sz w:val="20"/>
                <w:szCs w:val="20"/>
                <w:highlight w:val="none"/>
                <w:lang w:val="en-US" w:eastAsia="en-US" w:bidi="ar-SA"/>
              </w:rPr>
            </w:pPr>
            <w:r>
              <w:rPr>
                <w:rFonts w:hint="eastAsia" w:ascii="宋体" w:hAnsi="宋体" w:eastAsia="宋体" w:cs="宋体"/>
                <w:color w:val="auto"/>
                <w:sz w:val="20"/>
                <w:szCs w:val="20"/>
                <w:highlight w:val="none"/>
              </w:rPr>
              <w:t>定标委员会</w:t>
            </w:r>
            <w:r>
              <w:rPr>
                <w:rFonts w:hint="eastAsia" w:ascii="宋体" w:hAnsi="宋体" w:eastAsia="宋体" w:cs="宋体"/>
                <w:color w:val="auto"/>
                <w:sz w:val="20"/>
                <w:szCs w:val="20"/>
                <w:highlight w:val="none"/>
                <w:lang w:eastAsia="zh-CN"/>
              </w:rPr>
              <w:t>的</w:t>
            </w:r>
            <w:r>
              <w:rPr>
                <w:rFonts w:hint="eastAsia" w:ascii="宋体" w:hAnsi="宋体" w:eastAsia="宋体" w:cs="宋体"/>
                <w:color w:val="auto"/>
                <w:sz w:val="20"/>
                <w:szCs w:val="20"/>
                <w:highlight w:val="none"/>
              </w:rPr>
              <w:t>组建</w:t>
            </w:r>
          </w:p>
        </w:tc>
        <w:tc>
          <w:tcPr>
            <w:tcW w:w="6030" w:type="dxa"/>
            <w:shd w:val="clear" w:color="auto" w:fill="auto"/>
            <w:vAlign w:val="center"/>
          </w:tcPr>
          <w:p w14:paraId="2934D076">
            <w:pPr>
              <w:keepNext w:val="0"/>
              <w:keepLines w:val="0"/>
              <w:pageBreakBefore w:val="0"/>
              <w:widowControl/>
              <w:tabs>
                <w:tab w:val="left" w:pos="6100"/>
              </w:tabs>
              <w:kinsoku w:val="0"/>
              <w:wordWrap/>
              <w:overflowPunct/>
              <w:topLinePunct w:val="0"/>
              <w:autoSpaceDE w:val="0"/>
              <w:autoSpaceDN w:val="0"/>
              <w:bidi w:val="0"/>
              <w:adjustRightInd w:val="0"/>
              <w:snapToGrid w:val="0"/>
              <w:spacing w:line="360" w:lineRule="exact"/>
              <w:ind w:left="145" w:leftChars="69"/>
              <w:textAlignment w:val="baseline"/>
              <w:rPr>
                <w:rFonts w:hint="eastAsia" w:ascii="宋体" w:hAnsi="宋体" w:eastAsia="宋体" w:cs="宋体"/>
                <w:snapToGrid w:val="0"/>
                <w:color w:val="auto"/>
                <w:spacing w:val="-5"/>
                <w:kern w:val="0"/>
                <w:sz w:val="20"/>
                <w:szCs w:val="20"/>
                <w:highlight w:val="none"/>
                <w:lang w:val="en-US" w:eastAsia="en-US" w:bidi="ar-SA"/>
              </w:rPr>
            </w:pPr>
            <w:r>
              <w:rPr>
                <w:rFonts w:hint="eastAsia" w:ascii="宋体" w:hAnsi="宋体" w:eastAsia="宋体" w:cs="宋体"/>
                <w:color w:val="auto"/>
                <w:sz w:val="20"/>
                <w:szCs w:val="20"/>
                <w:highlight w:val="none"/>
                <w:u w:val="none"/>
                <w:lang w:val="en-US" w:eastAsia="zh-CN"/>
              </w:rPr>
              <w:t>定标委员会构成：</w:t>
            </w:r>
            <w:r>
              <w:rPr>
                <w:rFonts w:hint="eastAsia" w:ascii="宋体" w:hAnsi="宋体" w:eastAsia="宋体" w:cs="宋体"/>
                <w:color w:val="auto"/>
                <w:sz w:val="20"/>
                <w:szCs w:val="20"/>
                <w:highlight w:val="none"/>
                <w:u w:val="single"/>
                <w:lang w:val="en-US" w:eastAsia="zh-CN"/>
              </w:rPr>
              <w:t>7</w:t>
            </w:r>
            <w:r>
              <w:rPr>
                <w:rFonts w:hint="eastAsia" w:ascii="宋体" w:hAnsi="宋体" w:eastAsia="宋体" w:cs="宋体"/>
                <w:color w:val="auto"/>
                <w:sz w:val="20"/>
                <w:szCs w:val="20"/>
                <w:highlight w:val="none"/>
                <w:u w:val="none"/>
                <w:lang w:val="en-US" w:eastAsia="zh-CN"/>
              </w:rPr>
              <w:t>人。定标委员会由招标人组建，从招标人的领导班子成员、经营管理人员，或具备中级及以上职称、具有注册执业资格证的工程技术（经济）人员中产生，以上人员难以满足时从广东省综合评标评审专家库（全省区域）抽取专家补足。</w:t>
            </w:r>
          </w:p>
        </w:tc>
      </w:tr>
      <w:tr w14:paraId="22105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047" w:type="dxa"/>
            <w:shd w:val="clear" w:color="auto" w:fill="auto"/>
            <w:vAlign w:val="center"/>
          </w:tcPr>
          <w:p w14:paraId="20BC7FA7">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default" w:ascii="宋体" w:hAnsi="宋体" w:eastAsia="宋体" w:cs="宋体"/>
                <w:snapToGrid w:val="0"/>
                <w:color w:val="auto"/>
                <w:kern w:val="0"/>
                <w:position w:val="1"/>
                <w:sz w:val="20"/>
                <w:szCs w:val="20"/>
                <w:highlight w:val="none"/>
                <w:lang w:val="en-US" w:eastAsia="zh-CN" w:bidi="ar-SA"/>
              </w:rPr>
            </w:pPr>
            <w:r>
              <w:rPr>
                <w:rFonts w:hint="eastAsia" w:ascii="宋体" w:hAnsi="宋体" w:eastAsia="宋体" w:cs="宋体"/>
                <w:color w:val="auto"/>
                <w:sz w:val="20"/>
                <w:szCs w:val="20"/>
                <w:highlight w:val="none"/>
                <w:lang w:val="en-US" w:eastAsia="zh-CN"/>
              </w:rPr>
              <w:t>7.3.4.2</w:t>
            </w:r>
          </w:p>
        </w:tc>
        <w:tc>
          <w:tcPr>
            <w:tcW w:w="2601" w:type="dxa"/>
            <w:gridSpan w:val="3"/>
            <w:vAlign w:val="center"/>
          </w:tcPr>
          <w:p w14:paraId="107E5133">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snapToGrid w:val="0"/>
                <w:color w:val="auto"/>
                <w:spacing w:val="4"/>
                <w:kern w:val="0"/>
                <w:sz w:val="20"/>
                <w:szCs w:val="20"/>
                <w:highlight w:val="none"/>
                <w:lang w:val="en-US" w:eastAsia="en-US" w:bidi="ar-SA"/>
              </w:rPr>
            </w:pPr>
            <w:r>
              <w:rPr>
                <w:rFonts w:hint="eastAsia" w:ascii="宋体" w:hAnsi="宋体" w:eastAsia="宋体" w:cs="宋体"/>
                <w:color w:val="auto"/>
                <w:kern w:val="2"/>
                <w:sz w:val="20"/>
                <w:szCs w:val="20"/>
                <w:highlight w:val="none"/>
                <w:lang w:val="en-US" w:eastAsia="zh-CN" w:bidi="ar-SA"/>
              </w:rPr>
              <w:t>定标委员会推荐的中标候选人的人数</w:t>
            </w:r>
          </w:p>
        </w:tc>
        <w:tc>
          <w:tcPr>
            <w:tcW w:w="6030" w:type="dxa"/>
            <w:vAlign w:val="center"/>
          </w:tcPr>
          <w:p w14:paraId="159D8F40">
            <w:pPr>
              <w:keepNext w:val="0"/>
              <w:keepLines w:val="0"/>
              <w:pageBreakBefore w:val="0"/>
              <w:widowControl/>
              <w:tabs>
                <w:tab w:val="left" w:pos="6060"/>
              </w:tabs>
              <w:kinsoku w:val="0"/>
              <w:wordWrap/>
              <w:overflowPunct/>
              <w:topLinePunct w:val="0"/>
              <w:autoSpaceDE w:val="0"/>
              <w:autoSpaceDN w:val="0"/>
              <w:bidi w:val="0"/>
              <w:adjustRightInd w:val="0"/>
              <w:snapToGrid w:val="0"/>
              <w:spacing w:line="360" w:lineRule="exact"/>
              <w:ind w:right="71" w:rightChars="34"/>
              <w:textAlignment w:val="baseline"/>
              <w:rPr>
                <w:rFonts w:hint="eastAsia" w:ascii="宋体" w:hAnsi="宋体" w:eastAsia="宋体" w:cs="宋体"/>
                <w:snapToGrid w:val="0"/>
                <w:color w:val="auto"/>
                <w:spacing w:val="-5"/>
                <w:kern w:val="0"/>
                <w:sz w:val="20"/>
                <w:szCs w:val="20"/>
                <w:highlight w:val="none"/>
                <w:lang w:val="en-US" w:eastAsia="zh-CN" w:bidi="ar-SA"/>
              </w:rPr>
            </w:pPr>
            <w:r>
              <w:rPr>
                <w:rFonts w:hint="eastAsia" w:ascii="宋体" w:hAnsi="宋体" w:eastAsia="宋体" w:cs="宋体"/>
                <w:color w:val="auto"/>
                <w:kern w:val="2"/>
                <w:sz w:val="20"/>
                <w:szCs w:val="20"/>
                <w:highlight w:val="none"/>
                <w:u w:val="single"/>
                <w:lang w:val="en-US" w:eastAsia="zh-CN" w:bidi="ar-SA"/>
              </w:rPr>
              <w:t xml:space="preserve">   1  </w:t>
            </w:r>
            <w:r>
              <w:rPr>
                <w:rFonts w:hint="eastAsia" w:ascii="宋体" w:hAnsi="宋体" w:eastAsia="宋体" w:cs="宋体"/>
                <w:color w:val="auto"/>
                <w:kern w:val="2"/>
                <w:sz w:val="20"/>
                <w:szCs w:val="20"/>
                <w:highlight w:val="none"/>
                <w:u w:val="none"/>
                <w:lang w:val="en-US" w:eastAsia="zh-CN" w:bidi="ar-SA"/>
              </w:rPr>
              <w:t>名</w:t>
            </w:r>
          </w:p>
        </w:tc>
      </w:tr>
      <w:tr w14:paraId="55361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1047" w:type="dxa"/>
            <w:vAlign w:val="top"/>
          </w:tcPr>
          <w:p w14:paraId="2ACF4546">
            <w:pPr>
              <w:pStyle w:val="20"/>
              <w:spacing w:before="189" w:line="268" w:lineRule="exact"/>
              <w:ind w:left="66"/>
              <w:jc w:val="center"/>
              <w:rPr>
                <w:rFonts w:hint="default" w:ascii="宋体" w:hAnsi="宋体" w:eastAsia="宋体" w:cs="宋体"/>
                <w:sz w:val="20"/>
                <w:szCs w:val="20"/>
                <w:highlight w:val="none"/>
                <w:lang w:val="en-US" w:eastAsia="zh-CN"/>
              </w:rPr>
            </w:pPr>
            <w:r>
              <w:rPr>
                <w:rFonts w:hint="eastAsia" w:cs="宋体"/>
                <w:sz w:val="20"/>
                <w:szCs w:val="20"/>
                <w:highlight w:val="none"/>
                <w:lang w:val="en-US" w:eastAsia="zh-CN"/>
              </w:rPr>
              <w:t>7.4.1</w:t>
            </w:r>
          </w:p>
        </w:tc>
        <w:tc>
          <w:tcPr>
            <w:tcW w:w="2601" w:type="dxa"/>
            <w:gridSpan w:val="3"/>
            <w:vAlign w:val="center"/>
          </w:tcPr>
          <w:p w14:paraId="66F09709">
            <w:pPr>
              <w:pStyle w:val="20"/>
              <w:spacing w:before="116" w:line="227" w:lineRule="auto"/>
              <w:ind w:left="62" w:leftChars="0"/>
              <w:jc w:val="center"/>
              <w:rPr>
                <w:rFonts w:hint="eastAsia" w:ascii="宋体" w:hAnsi="宋体" w:eastAsia="宋体" w:cs="宋体"/>
                <w:spacing w:val="8"/>
                <w:sz w:val="20"/>
                <w:szCs w:val="20"/>
                <w:highlight w:val="none"/>
                <w:lang w:val="en-US" w:eastAsia="zh-CN"/>
              </w:rPr>
            </w:pPr>
            <w:r>
              <w:rPr>
                <w:rFonts w:hint="eastAsia" w:ascii="宋体" w:hAnsi="宋体" w:eastAsia="宋体" w:cs="宋体"/>
                <w:spacing w:val="8"/>
                <w:sz w:val="20"/>
                <w:szCs w:val="20"/>
                <w:highlight w:val="none"/>
                <w:lang w:val="en-US" w:eastAsia="zh-CN"/>
              </w:rPr>
              <w:t>定标结果公示媒介及期限</w:t>
            </w:r>
          </w:p>
        </w:tc>
        <w:tc>
          <w:tcPr>
            <w:tcW w:w="6030" w:type="dxa"/>
            <w:vAlign w:val="center"/>
          </w:tcPr>
          <w:p w14:paraId="297EB856">
            <w:pPr>
              <w:pStyle w:val="20"/>
              <w:spacing w:before="116" w:line="227" w:lineRule="auto"/>
              <w:ind w:left="62" w:leftChars="0"/>
              <w:jc w:val="left"/>
              <w:rPr>
                <w:rFonts w:hint="eastAsia" w:ascii="宋体" w:hAnsi="宋体" w:eastAsia="宋体" w:cs="宋体"/>
                <w:spacing w:val="8"/>
                <w:sz w:val="20"/>
                <w:szCs w:val="20"/>
                <w:highlight w:val="none"/>
                <w:lang w:val="en-US" w:eastAsia="zh-CN"/>
              </w:rPr>
            </w:pPr>
            <w:r>
              <w:rPr>
                <w:rFonts w:hint="eastAsia" w:ascii="宋体" w:hAnsi="宋体" w:eastAsia="宋体" w:cs="宋体"/>
                <w:spacing w:val="8"/>
                <w:sz w:val="20"/>
                <w:szCs w:val="20"/>
                <w:highlight w:val="none"/>
                <w:lang w:val="en-US" w:eastAsia="zh-CN"/>
              </w:rPr>
              <w:t>公示媒介：广东省招标投标监管网、</w:t>
            </w:r>
            <w:r>
              <w:rPr>
                <w:rFonts w:hint="eastAsia" w:cs="宋体"/>
                <w:spacing w:val="-23"/>
                <w:sz w:val="20"/>
                <w:szCs w:val="20"/>
                <w:highlight w:val="none"/>
                <w:u w:val="none" w:color="auto"/>
                <w:lang w:val="en-US" w:eastAsia="zh-CN"/>
              </w:rPr>
              <w:t>全国公共资源交易平台（广东省·韶关市）</w:t>
            </w:r>
          </w:p>
          <w:p w14:paraId="7A767DB7">
            <w:pPr>
              <w:pStyle w:val="20"/>
              <w:spacing w:before="116" w:line="227" w:lineRule="auto"/>
              <w:ind w:left="62" w:leftChars="0"/>
              <w:jc w:val="left"/>
              <w:rPr>
                <w:rFonts w:hint="eastAsia" w:ascii="宋体" w:hAnsi="宋体" w:eastAsia="宋体" w:cs="宋体"/>
                <w:spacing w:val="8"/>
                <w:sz w:val="20"/>
                <w:szCs w:val="20"/>
                <w:highlight w:val="none"/>
                <w:lang w:val="en-US" w:eastAsia="zh-CN"/>
              </w:rPr>
            </w:pPr>
            <w:r>
              <w:rPr>
                <w:rFonts w:hint="eastAsia" w:ascii="宋体" w:hAnsi="宋体" w:eastAsia="宋体" w:cs="宋体"/>
                <w:spacing w:val="8"/>
                <w:sz w:val="20"/>
                <w:szCs w:val="20"/>
                <w:highlight w:val="none"/>
                <w:lang w:val="en-US" w:eastAsia="zh-CN"/>
              </w:rPr>
              <w:t>公示期限：</w:t>
            </w:r>
            <w:r>
              <w:rPr>
                <w:rFonts w:hint="eastAsia" w:ascii="宋体" w:hAnsi="宋体" w:eastAsia="宋体" w:cs="宋体"/>
                <w:spacing w:val="8"/>
                <w:sz w:val="20"/>
                <w:szCs w:val="20"/>
                <w:highlight w:val="none"/>
                <w:u w:val="single"/>
                <w:lang w:val="en-US" w:eastAsia="zh-CN"/>
              </w:rPr>
              <w:t xml:space="preserve"> 3 </w:t>
            </w:r>
            <w:r>
              <w:rPr>
                <w:rFonts w:hint="eastAsia" w:ascii="宋体" w:hAnsi="宋体" w:eastAsia="宋体" w:cs="宋体"/>
                <w:spacing w:val="8"/>
                <w:sz w:val="20"/>
                <w:szCs w:val="20"/>
                <w:highlight w:val="none"/>
                <w:lang w:val="en-US" w:eastAsia="zh-CN"/>
              </w:rPr>
              <w:t>日</w:t>
            </w:r>
          </w:p>
        </w:tc>
      </w:tr>
      <w:tr w14:paraId="52027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47" w:type="dxa"/>
            <w:vAlign w:val="top"/>
          </w:tcPr>
          <w:p w14:paraId="1F1F064D">
            <w:pPr>
              <w:pStyle w:val="20"/>
              <w:spacing w:before="187" w:line="267" w:lineRule="exact"/>
              <w:ind w:left="66"/>
              <w:jc w:val="center"/>
              <w:rPr>
                <w:rFonts w:hint="eastAsia" w:ascii="宋体" w:hAnsi="宋体" w:eastAsia="宋体" w:cs="宋体"/>
                <w:sz w:val="20"/>
                <w:szCs w:val="20"/>
                <w:highlight w:val="none"/>
                <w:lang w:val="en-US" w:eastAsia="zh-CN"/>
              </w:rPr>
            </w:pPr>
            <w:r>
              <w:rPr>
                <w:rFonts w:hint="eastAsia" w:ascii="宋体" w:hAnsi="宋体" w:eastAsia="宋体" w:cs="宋体"/>
                <w:position w:val="1"/>
                <w:sz w:val="20"/>
                <w:szCs w:val="20"/>
                <w:highlight w:val="none"/>
              </w:rPr>
              <w:t>7.</w:t>
            </w:r>
            <w:r>
              <w:rPr>
                <w:rFonts w:hint="eastAsia" w:cs="宋体"/>
                <w:position w:val="1"/>
                <w:sz w:val="20"/>
                <w:szCs w:val="20"/>
                <w:highlight w:val="none"/>
                <w:lang w:val="en-US" w:eastAsia="zh-CN"/>
              </w:rPr>
              <w:t>6</w:t>
            </w:r>
          </w:p>
        </w:tc>
        <w:tc>
          <w:tcPr>
            <w:tcW w:w="2601" w:type="dxa"/>
            <w:gridSpan w:val="3"/>
            <w:vAlign w:val="top"/>
          </w:tcPr>
          <w:p w14:paraId="5E6A47A1">
            <w:pPr>
              <w:pStyle w:val="20"/>
              <w:spacing w:before="32" w:line="270" w:lineRule="auto"/>
              <w:ind w:left="59" w:right="56" w:firstLine="19"/>
              <w:rPr>
                <w:rFonts w:hint="eastAsia" w:ascii="宋体" w:hAnsi="宋体" w:eastAsia="宋体" w:cs="宋体"/>
                <w:sz w:val="20"/>
                <w:szCs w:val="20"/>
                <w:highlight w:val="none"/>
              </w:rPr>
            </w:pPr>
            <w:r>
              <w:rPr>
                <w:rFonts w:hint="eastAsia" w:ascii="宋体" w:hAnsi="宋体" w:eastAsia="宋体" w:cs="宋体"/>
                <w:spacing w:val="21"/>
                <w:sz w:val="20"/>
                <w:szCs w:val="20"/>
                <w:highlight w:val="none"/>
              </w:rPr>
              <w:t>中标通知书和中标结果</w:t>
            </w:r>
            <w:r>
              <w:rPr>
                <w:rFonts w:hint="eastAsia" w:ascii="宋体" w:hAnsi="宋体" w:eastAsia="宋体" w:cs="宋体"/>
                <w:spacing w:val="8"/>
                <w:sz w:val="20"/>
                <w:szCs w:val="20"/>
                <w:highlight w:val="none"/>
              </w:rPr>
              <w:t>通知发出的形式</w:t>
            </w:r>
          </w:p>
        </w:tc>
        <w:tc>
          <w:tcPr>
            <w:tcW w:w="6030" w:type="dxa"/>
            <w:vAlign w:val="top"/>
          </w:tcPr>
          <w:p w14:paraId="3BCD4058">
            <w:pPr>
              <w:pStyle w:val="20"/>
              <w:spacing w:before="32" w:line="270" w:lineRule="auto"/>
              <w:ind w:left="62" w:right="162" w:firstLine="18"/>
              <w:rPr>
                <w:rFonts w:hint="eastAsia" w:ascii="宋体" w:hAnsi="宋体" w:eastAsia="宋体" w:cs="宋体"/>
                <w:sz w:val="20"/>
                <w:szCs w:val="20"/>
                <w:highlight w:val="none"/>
              </w:rPr>
            </w:pPr>
            <w:r>
              <w:rPr>
                <w:rFonts w:hint="eastAsia" w:ascii="宋体" w:hAnsi="宋体" w:eastAsia="宋体" w:cs="宋体"/>
                <w:spacing w:val="15"/>
                <w:sz w:val="20"/>
                <w:szCs w:val="20"/>
                <w:highlight w:val="none"/>
              </w:rPr>
              <w:t>中标通知书以电子形式发出；中标结果在广东省招投标</w:t>
            </w:r>
            <w:r>
              <w:rPr>
                <w:rFonts w:hint="eastAsia" w:ascii="宋体" w:hAnsi="宋体" w:eastAsia="宋体" w:cs="宋体"/>
                <w:spacing w:val="7"/>
                <w:sz w:val="20"/>
                <w:szCs w:val="20"/>
                <w:highlight w:val="none"/>
              </w:rPr>
              <w:t>监管</w:t>
            </w:r>
            <w:r>
              <w:rPr>
                <w:rFonts w:hint="eastAsia" w:ascii="宋体" w:hAnsi="宋体" w:eastAsia="宋体" w:cs="宋体"/>
                <w:spacing w:val="7"/>
                <w:sz w:val="20"/>
                <w:szCs w:val="20"/>
                <w:highlight w:val="none"/>
                <w:u w:val="none" w:color="auto"/>
              </w:rPr>
              <w:t>网及</w:t>
            </w:r>
            <w:r>
              <w:rPr>
                <w:rFonts w:hint="eastAsia" w:cs="宋体"/>
                <w:spacing w:val="-23"/>
                <w:sz w:val="20"/>
                <w:szCs w:val="20"/>
                <w:highlight w:val="none"/>
                <w:u w:val="none" w:color="auto"/>
                <w:lang w:val="en-US" w:eastAsia="zh-CN"/>
              </w:rPr>
              <w:t>全国公共资源交易平台（广东省·韶关市）</w:t>
            </w:r>
            <w:r>
              <w:rPr>
                <w:rFonts w:hint="eastAsia" w:ascii="宋体" w:hAnsi="宋体" w:eastAsia="宋体" w:cs="宋体"/>
                <w:spacing w:val="7"/>
                <w:sz w:val="20"/>
                <w:szCs w:val="20"/>
                <w:highlight w:val="none"/>
              </w:rPr>
              <w:t>发布。</w:t>
            </w:r>
          </w:p>
        </w:tc>
      </w:tr>
      <w:tr w14:paraId="14271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047" w:type="dxa"/>
            <w:vAlign w:val="top"/>
          </w:tcPr>
          <w:p w14:paraId="49BBAD2B">
            <w:pPr>
              <w:spacing w:line="364" w:lineRule="auto"/>
              <w:jc w:val="center"/>
              <w:rPr>
                <w:rFonts w:hint="eastAsia" w:ascii="宋体" w:hAnsi="宋体" w:eastAsia="宋体" w:cs="宋体"/>
                <w:sz w:val="20"/>
                <w:szCs w:val="20"/>
                <w:highlight w:val="none"/>
              </w:rPr>
            </w:pPr>
          </w:p>
          <w:p w14:paraId="34AE0ABA">
            <w:pPr>
              <w:pStyle w:val="20"/>
              <w:spacing w:before="65" w:line="267" w:lineRule="exact"/>
              <w:ind w:left="66"/>
              <w:jc w:val="center"/>
              <w:rPr>
                <w:rFonts w:hint="eastAsia" w:ascii="宋体" w:hAnsi="宋体" w:eastAsia="宋体" w:cs="宋体"/>
                <w:sz w:val="20"/>
                <w:szCs w:val="20"/>
                <w:highlight w:val="none"/>
                <w:lang w:val="en-US" w:eastAsia="zh-CN"/>
              </w:rPr>
            </w:pPr>
            <w:r>
              <w:rPr>
                <w:rFonts w:hint="eastAsia" w:ascii="宋体" w:hAnsi="宋体" w:eastAsia="宋体" w:cs="宋体"/>
                <w:position w:val="1"/>
                <w:sz w:val="20"/>
                <w:szCs w:val="20"/>
                <w:highlight w:val="none"/>
              </w:rPr>
              <w:t>7.</w:t>
            </w:r>
            <w:r>
              <w:rPr>
                <w:rFonts w:hint="eastAsia" w:cs="宋体"/>
                <w:position w:val="1"/>
                <w:sz w:val="20"/>
                <w:szCs w:val="20"/>
                <w:highlight w:val="none"/>
                <w:lang w:val="en-US" w:eastAsia="zh-CN"/>
              </w:rPr>
              <w:t>7</w:t>
            </w:r>
          </w:p>
        </w:tc>
        <w:tc>
          <w:tcPr>
            <w:tcW w:w="2601" w:type="dxa"/>
            <w:gridSpan w:val="3"/>
            <w:vAlign w:val="top"/>
          </w:tcPr>
          <w:p w14:paraId="41790E8C">
            <w:pPr>
              <w:pStyle w:val="20"/>
              <w:spacing w:before="274" w:line="290" w:lineRule="auto"/>
              <w:ind w:left="74" w:right="56" w:firstLine="5"/>
              <w:rPr>
                <w:rFonts w:hint="eastAsia" w:ascii="宋体" w:hAnsi="宋体" w:eastAsia="宋体" w:cs="宋体"/>
                <w:sz w:val="20"/>
                <w:szCs w:val="20"/>
                <w:highlight w:val="none"/>
              </w:rPr>
            </w:pPr>
            <w:r>
              <w:rPr>
                <w:rFonts w:hint="eastAsia" w:ascii="宋体" w:hAnsi="宋体" w:eastAsia="宋体" w:cs="宋体"/>
                <w:spacing w:val="21"/>
                <w:sz w:val="20"/>
                <w:szCs w:val="20"/>
                <w:highlight w:val="none"/>
              </w:rPr>
              <w:t>中标结果公告媒介及期</w:t>
            </w:r>
            <w:r>
              <w:rPr>
                <w:rFonts w:hint="eastAsia" w:ascii="宋体" w:hAnsi="宋体" w:eastAsia="宋体" w:cs="宋体"/>
                <w:sz w:val="20"/>
                <w:szCs w:val="20"/>
                <w:highlight w:val="none"/>
              </w:rPr>
              <w:t>限</w:t>
            </w:r>
          </w:p>
        </w:tc>
        <w:tc>
          <w:tcPr>
            <w:tcW w:w="6030" w:type="dxa"/>
            <w:vAlign w:val="top"/>
          </w:tcPr>
          <w:p w14:paraId="48584E1A">
            <w:pPr>
              <w:pStyle w:val="20"/>
              <w:spacing w:before="140" w:line="302" w:lineRule="auto"/>
              <w:ind w:left="68" w:right="10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公告媒介：广东省招标投标监管网</w:t>
            </w:r>
            <w:r>
              <w:rPr>
                <w:rFonts w:hint="eastAsia" w:ascii="宋体" w:hAnsi="宋体" w:eastAsia="宋体" w:cs="宋体"/>
                <w:spacing w:val="8"/>
                <w:sz w:val="20"/>
                <w:szCs w:val="20"/>
                <w:highlight w:val="none"/>
                <w:u w:val="none" w:color="auto"/>
              </w:rPr>
              <w:t>、</w:t>
            </w:r>
            <w:r>
              <w:rPr>
                <w:rFonts w:hint="eastAsia" w:cs="宋体"/>
                <w:spacing w:val="8"/>
                <w:sz w:val="20"/>
                <w:szCs w:val="20"/>
                <w:highlight w:val="none"/>
                <w:u w:val="none" w:color="auto"/>
                <w:lang w:val="en-US" w:eastAsia="zh-CN"/>
              </w:rPr>
              <w:t>全国公共资源交易平台（广东省·韶关市）</w:t>
            </w:r>
          </w:p>
          <w:p w14:paraId="6480FD5B">
            <w:pPr>
              <w:pStyle w:val="20"/>
              <w:spacing w:line="283" w:lineRule="auto"/>
              <w:ind w:left="68"/>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公告期限：</w:t>
            </w:r>
            <w:r>
              <w:rPr>
                <w:rFonts w:hint="eastAsia" w:cs="宋体"/>
                <w:spacing w:val="5"/>
                <w:sz w:val="20"/>
                <w:szCs w:val="20"/>
                <w:highlight w:val="none"/>
                <w:u w:val="single" w:color="auto"/>
                <w:lang w:val="en-US" w:eastAsia="zh-CN"/>
              </w:rPr>
              <w:t>1</w:t>
            </w:r>
            <w:r>
              <w:rPr>
                <w:rFonts w:hint="eastAsia" w:ascii="宋体" w:hAnsi="宋体" w:eastAsia="宋体" w:cs="宋体"/>
                <w:spacing w:val="-11"/>
                <w:sz w:val="20"/>
                <w:szCs w:val="20"/>
                <w:highlight w:val="none"/>
              </w:rPr>
              <w:t xml:space="preserve"> </w:t>
            </w:r>
            <w:r>
              <w:rPr>
                <w:rFonts w:hint="eastAsia" w:ascii="宋体" w:hAnsi="宋体" w:eastAsia="宋体" w:cs="宋体"/>
                <w:spacing w:val="5"/>
                <w:sz w:val="20"/>
                <w:szCs w:val="20"/>
                <w:highlight w:val="none"/>
              </w:rPr>
              <w:t>日</w:t>
            </w:r>
          </w:p>
        </w:tc>
      </w:tr>
      <w:tr w14:paraId="2A630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2" w:hRule="atLeast"/>
        </w:trPr>
        <w:tc>
          <w:tcPr>
            <w:tcW w:w="1047" w:type="dxa"/>
            <w:vAlign w:val="top"/>
          </w:tcPr>
          <w:p w14:paraId="17D5D9C6">
            <w:pPr>
              <w:spacing w:line="279" w:lineRule="auto"/>
              <w:jc w:val="center"/>
              <w:rPr>
                <w:rFonts w:hint="eastAsia" w:ascii="宋体" w:hAnsi="宋体" w:eastAsia="宋体" w:cs="宋体"/>
                <w:sz w:val="20"/>
                <w:szCs w:val="20"/>
                <w:highlight w:val="none"/>
              </w:rPr>
            </w:pPr>
          </w:p>
          <w:p w14:paraId="16419FE3">
            <w:pPr>
              <w:spacing w:line="280" w:lineRule="auto"/>
              <w:jc w:val="center"/>
              <w:rPr>
                <w:rFonts w:hint="eastAsia" w:ascii="宋体" w:hAnsi="宋体" w:eastAsia="宋体" w:cs="宋体"/>
                <w:sz w:val="20"/>
                <w:szCs w:val="20"/>
                <w:highlight w:val="none"/>
              </w:rPr>
            </w:pPr>
          </w:p>
          <w:p w14:paraId="506905DC">
            <w:pPr>
              <w:spacing w:line="280" w:lineRule="auto"/>
              <w:jc w:val="center"/>
              <w:rPr>
                <w:rFonts w:hint="eastAsia" w:ascii="宋体" w:hAnsi="宋体" w:eastAsia="宋体" w:cs="宋体"/>
                <w:sz w:val="20"/>
                <w:szCs w:val="20"/>
                <w:highlight w:val="none"/>
              </w:rPr>
            </w:pPr>
          </w:p>
          <w:p w14:paraId="3F081F77">
            <w:pPr>
              <w:spacing w:line="280" w:lineRule="auto"/>
              <w:jc w:val="center"/>
              <w:rPr>
                <w:rFonts w:hint="eastAsia" w:ascii="宋体" w:hAnsi="宋体" w:eastAsia="宋体" w:cs="宋体"/>
                <w:sz w:val="20"/>
                <w:szCs w:val="20"/>
                <w:highlight w:val="none"/>
              </w:rPr>
            </w:pPr>
          </w:p>
          <w:p w14:paraId="33120C72">
            <w:pPr>
              <w:spacing w:line="280" w:lineRule="auto"/>
              <w:jc w:val="center"/>
              <w:rPr>
                <w:rFonts w:hint="eastAsia" w:ascii="宋体" w:hAnsi="宋体" w:eastAsia="宋体" w:cs="宋体"/>
                <w:sz w:val="20"/>
                <w:szCs w:val="20"/>
                <w:highlight w:val="none"/>
              </w:rPr>
            </w:pPr>
          </w:p>
          <w:p w14:paraId="697540E5">
            <w:pPr>
              <w:spacing w:line="280" w:lineRule="auto"/>
              <w:jc w:val="center"/>
              <w:rPr>
                <w:rFonts w:hint="eastAsia" w:ascii="宋体" w:hAnsi="宋体" w:eastAsia="宋体" w:cs="宋体"/>
                <w:sz w:val="20"/>
                <w:szCs w:val="20"/>
                <w:highlight w:val="none"/>
              </w:rPr>
            </w:pPr>
          </w:p>
          <w:p w14:paraId="5054BE12">
            <w:pPr>
              <w:pStyle w:val="20"/>
              <w:spacing w:before="65" w:line="268" w:lineRule="exact"/>
              <w:ind w:left="6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7.</w:t>
            </w:r>
            <w:r>
              <w:rPr>
                <w:rFonts w:hint="eastAsia" w:cs="宋体"/>
                <w:spacing w:val="2"/>
                <w:position w:val="1"/>
                <w:sz w:val="20"/>
                <w:szCs w:val="20"/>
                <w:highlight w:val="none"/>
                <w:lang w:val="en-US" w:eastAsia="zh-CN"/>
              </w:rPr>
              <w:t>8</w:t>
            </w:r>
            <w:r>
              <w:rPr>
                <w:rFonts w:hint="eastAsia" w:ascii="宋体" w:hAnsi="宋体" w:eastAsia="宋体" w:cs="宋体"/>
                <w:spacing w:val="2"/>
                <w:position w:val="1"/>
                <w:sz w:val="20"/>
                <w:szCs w:val="20"/>
                <w:highlight w:val="none"/>
              </w:rPr>
              <w:t>.1</w:t>
            </w:r>
          </w:p>
        </w:tc>
        <w:tc>
          <w:tcPr>
            <w:tcW w:w="2601" w:type="dxa"/>
            <w:gridSpan w:val="3"/>
            <w:vAlign w:val="top"/>
          </w:tcPr>
          <w:p w14:paraId="48F899BF">
            <w:pPr>
              <w:rPr>
                <w:rFonts w:hint="eastAsia" w:ascii="宋体" w:hAnsi="宋体" w:eastAsia="宋体" w:cs="宋体"/>
                <w:sz w:val="20"/>
                <w:szCs w:val="20"/>
                <w:highlight w:val="none"/>
              </w:rPr>
            </w:pPr>
          </w:p>
          <w:p w14:paraId="7392A85F">
            <w:pPr>
              <w:rPr>
                <w:rFonts w:hint="eastAsia" w:ascii="宋体" w:hAnsi="宋体" w:eastAsia="宋体" w:cs="宋体"/>
                <w:sz w:val="20"/>
                <w:szCs w:val="20"/>
                <w:highlight w:val="none"/>
              </w:rPr>
            </w:pPr>
          </w:p>
          <w:p w14:paraId="14131FEA">
            <w:pPr>
              <w:rPr>
                <w:rFonts w:hint="eastAsia" w:ascii="宋体" w:hAnsi="宋体" w:eastAsia="宋体" w:cs="宋体"/>
                <w:sz w:val="20"/>
                <w:szCs w:val="20"/>
                <w:highlight w:val="none"/>
              </w:rPr>
            </w:pPr>
          </w:p>
          <w:p w14:paraId="5D8CE91D">
            <w:pPr>
              <w:rPr>
                <w:rFonts w:hint="eastAsia" w:ascii="宋体" w:hAnsi="宋体" w:eastAsia="宋体" w:cs="宋体"/>
                <w:sz w:val="20"/>
                <w:szCs w:val="20"/>
                <w:highlight w:val="none"/>
              </w:rPr>
            </w:pPr>
          </w:p>
          <w:p w14:paraId="6319D7D4">
            <w:pPr>
              <w:rPr>
                <w:rFonts w:hint="eastAsia" w:ascii="宋体" w:hAnsi="宋体" w:eastAsia="宋体" w:cs="宋体"/>
                <w:sz w:val="20"/>
                <w:szCs w:val="20"/>
                <w:highlight w:val="none"/>
              </w:rPr>
            </w:pPr>
          </w:p>
          <w:p w14:paraId="61D9A260">
            <w:pPr>
              <w:rPr>
                <w:rFonts w:hint="eastAsia" w:ascii="宋体" w:hAnsi="宋体" w:eastAsia="宋体" w:cs="宋体"/>
                <w:sz w:val="20"/>
                <w:szCs w:val="20"/>
                <w:highlight w:val="none"/>
              </w:rPr>
            </w:pPr>
          </w:p>
          <w:p w14:paraId="6AEF9A3B">
            <w:pPr>
              <w:rPr>
                <w:rFonts w:hint="eastAsia" w:ascii="宋体" w:hAnsi="宋体" w:eastAsia="宋体" w:cs="宋体"/>
                <w:sz w:val="20"/>
                <w:szCs w:val="20"/>
                <w:highlight w:val="none"/>
              </w:rPr>
            </w:pPr>
          </w:p>
          <w:p w14:paraId="2393BE28">
            <w:pPr>
              <w:pStyle w:val="20"/>
              <w:spacing w:before="65" w:line="228" w:lineRule="auto"/>
              <w:ind w:left="6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履约保证金</w:t>
            </w:r>
          </w:p>
        </w:tc>
        <w:tc>
          <w:tcPr>
            <w:tcW w:w="6030" w:type="dxa"/>
            <w:vAlign w:val="top"/>
          </w:tcPr>
          <w:p w14:paraId="64CA7F19">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jc w:val="both"/>
              <w:textAlignment w:val="baseline"/>
              <w:rPr>
                <w:color w:val="auto"/>
                <w:highlight w:val="none"/>
              </w:rPr>
            </w:pPr>
            <w:r>
              <w:rPr>
                <w:color w:val="auto"/>
                <w:spacing w:val="8"/>
                <w:highlight w:val="none"/>
              </w:rPr>
              <w:t>是否要求中标人提交履约保证金：</w:t>
            </w:r>
          </w:p>
          <w:p w14:paraId="78BB43B0">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9"/>
              <w:jc w:val="both"/>
              <w:textAlignment w:val="baseline"/>
              <w:rPr>
                <w:color w:val="auto"/>
                <w:spacing w:val="9"/>
                <w:highlight w:val="none"/>
                <w:u w:val="single" w:color="auto"/>
              </w:rPr>
            </w:pPr>
            <w:r>
              <w:rPr>
                <w:rFonts w:hint="eastAsia"/>
                <w:color w:val="auto"/>
                <w:spacing w:val="8"/>
                <w:highlight w:val="none"/>
                <w:lang w:eastAsia="zh-CN"/>
              </w:rPr>
              <w:t>☑</w:t>
            </w:r>
            <w:r>
              <w:rPr>
                <w:color w:val="auto"/>
                <w:spacing w:val="8"/>
                <w:highlight w:val="none"/>
              </w:rPr>
              <w:t>要求，履约保证金的形式：</w:t>
            </w:r>
            <w:r>
              <w:rPr>
                <w:color w:val="auto"/>
                <w:spacing w:val="-34"/>
                <w:highlight w:val="none"/>
              </w:rPr>
              <w:t xml:space="preserve"> </w:t>
            </w:r>
            <w:r>
              <w:rPr>
                <w:color w:val="auto"/>
                <w:spacing w:val="8"/>
                <w:highlight w:val="none"/>
              </w:rPr>
              <w:t>由投标人自主选择</w:t>
            </w:r>
            <w:r>
              <w:rPr>
                <w:color w:val="auto"/>
                <w:spacing w:val="8"/>
                <w:highlight w:val="none"/>
                <w:u w:val="single" w:color="auto"/>
              </w:rPr>
              <w:t>采</w:t>
            </w:r>
            <w:r>
              <w:rPr>
                <w:color w:val="auto"/>
                <w:spacing w:val="9"/>
                <w:highlight w:val="none"/>
                <w:u w:val="single" w:color="auto"/>
              </w:rPr>
              <w:t>用现金（或支票）或银行保函、或其他合法形式</w:t>
            </w:r>
          </w:p>
          <w:p w14:paraId="69512026">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9"/>
              <w:jc w:val="both"/>
              <w:textAlignment w:val="baseline"/>
              <w:rPr>
                <w:color w:val="auto"/>
                <w:highlight w:val="none"/>
              </w:rPr>
            </w:pPr>
            <w:r>
              <w:rPr>
                <w:color w:val="auto"/>
                <w:spacing w:val="11"/>
                <w:highlight w:val="none"/>
              </w:rPr>
              <w:t>履约保证金的金额：</w:t>
            </w:r>
            <w:r>
              <w:rPr>
                <w:color w:val="auto"/>
                <w:spacing w:val="8"/>
                <w:highlight w:val="none"/>
                <w:u w:val="single" w:color="auto"/>
              </w:rPr>
              <w:t xml:space="preserve"> </w:t>
            </w:r>
            <w:r>
              <w:rPr>
                <w:rFonts w:hint="eastAsia"/>
                <w:color w:val="auto"/>
                <w:spacing w:val="8"/>
                <w:highlight w:val="none"/>
                <w:u w:val="single" w:color="auto"/>
                <w:lang w:val="en-US" w:eastAsia="zh-CN"/>
              </w:rPr>
              <w:t>5</w:t>
            </w:r>
            <w:r>
              <w:rPr>
                <w:color w:val="auto"/>
                <w:spacing w:val="8"/>
                <w:highlight w:val="none"/>
                <w:u w:val="single" w:color="auto"/>
              </w:rPr>
              <w:t xml:space="preserve"> </w:t>
            </w:r>
            <w:r>
              <w:rPr>
                <w:color w:val="auto"/>
                <w:spacing w:val="-67"/>
                <w:highlight w:val="none"/>
              </w:rPr>
              <w:t xml:space="preserve"> </w:t>
            </w:r>
            <w:r>
              <w:rPr>
                <w:color w:val="auto"/>
                <w:spacing w:val="11"/>
                <w:highlight w:val="none"/>
              </w:rPr>
              <w:t>%</w:t>
            </w:r>
            <w:r>
              <w:rPr>
                <w:color w:val="auto"/>
                <w:spacing w:val="-71"/>
                <w:highlight w:val="none"/>
              </w:rPr>
              <w:t xml:space="preserve"> </w:t>
            </w:r>
            <w:r>
              <w:rPr>
                <w:color w:val="auto"/>
                <w:spacing w:val="11"/>
                <w:highlight w:val="none"/>
              </w:rPr>
              <w:t>签约合同价</w:t>
            </w:r>
          </w:p>
          <w:p w14:paraId="5DB4F4CC">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18"/>
              <w:jc w:val="both"/>
              <w:textAlignment w:val="baseline"/>
              <w:rPr>
                <w:color w:val="auto"/>
                <w:highlight w:val="none"/>
              </w:rPr>
            </w:pPr>
            <w:r>
              <w:rPr>
                <w:rFonts w:hint="eastAsia"/>
                <w:color w:val="auto"/>
                <w:spacing w:val="1"/>
                <w:highlight w:val="none"/>
                <w:lang w:eastAsia="zh-CN"/>
              </w:rPr>
              <w:t>□</w:t>
            </w:r>
            <w:r>
              <w:rPr>
                <w:color w:val="auto"/>
                <w:spacing w:val="1"/>
                <w:highlight w:val="none"/>
              </w:rPr>
              <w:t>最新年度在广东省公路工程从业单位信用评价（</w:t>
            </w:r>
            <w:r>
              <w:rPr>
                <w:rFonts w:hint="eastAsia"/>
                <w:color w:val="auto"/>
                <w:spacing w:val="1"/>
                <w:highlight w:val="none"/>
                <w:lang w:eastAsia="zh-CN"/>
              </w:rPr>
              <w:t>试验检测</w:t>
            </w:r>
            <w:r>
              <w:rPr>
                <w:color w:val="auto"/>
                <w:spacing w:val="1"/>
                <w:highlight w:val="none"/>
              </w:rPr>
              <w:t>单位）等级</w:t>
            </w:r>
            <w:r>
              <w:rPr>
                <w:color w:val="auto"/>
                <w:spacing w:val="-44"/>
                <w:highlight w:val="none"/>
              </w:rPr>
              <w:t xml:space="preserve"> </w:t>
            </w:r>
            <w:r>
              <w:rPr>
                <w:color w:val="auto"/>
                <w:highlight w:val="none"/>
              </w:rPr>
              <w:t>AA</w:t>
            </w:r>
            <w:r>
              <w:rPr>
                <w:color w:val="auto"/>
                <w:spacing w:val="-49"/>
                <w:highlight w:val="none"/>
              </w:rPr>
              <w:t xml:space="preserve"> </w:t>
            </w:r>
            <w:r>
              <w:rPr>
                <w:color w:val="auto"/>
                <w:spacing w:val="1"/>
                <w:highlight w:val="none"/>
              </w:rPr>
              <w:t>级的投标人，给予减少履约保证</w:t>
            </w:r>
            <w:r>
              <w:rPr>
                <w:color w:val="auto"/>
                <w:spacing w:val="-3"/>
                <w:highlight w:val="none"/>
              </w:rPr>
              <w:t>金，履约保证金金额:</w:t>
            </w:r>
            <w:r>
              <w:rPr>
                <w:color w:val="auto"/>
                <w:spacing w:val="55"/>
                <w:highlight w:val="none"/>
              </w:rPr>
              <w:t xml:space="preserve"> </w:t>
            </w:r>
            <w:r>
              <w:rPr>
                <w:color w:val="auto"/>
                <w:highlight w:val="none"/>
                <w:u w:val="single" w:color="auto"/>
              </w:rPr>
              <w:t xml:space="preserve">  </w:t>
            </w:r>
            <w:r>
              <w:rPr>
                <w:rFonts w:hint="eastAsia"/>
                <w:color w:val="auto"/>
                <w:highlight w:val="none"/>
                <w:u w:val="single" w:color="auto"/>
                <w:lang w:val="en-US" w:eastAsia="zh-CN"/>
              </w:rPr>
              <w:t xml:space="preserve"> /</w:t>
            </w:r>
            <w:r>
              <w:rPr>
                <w:color w:val="auto"/>
                <w:highlight w:val="none"/>
                <w:u w:val="single" w:color="auto"/>
              </w:rPr>
              <w:t xml:space="preserve">  </w:t>
            </w:r>
            <w:r>
              <w:rPr>
                <w:color w:val="auto"/>
                <w:spacing w:val="11"/>
                <w:highlight w:val="none"/>
              </w:rPr>
              <w:t>签约合同价</w:t>
            </w:r>
          </w:p>
          <w:p w14:paraId="1A0FD5A6">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20"/>
              <w:jc w:val="both"/>
              <w:textAlignment w:val="baseline"/>
              <w:rPr>
                <w:color w:val="auto"/>
                <w:highlight w:val="none"/>
              </w:rPr>
            </w:pPr>
            <w:r>
              <w:rPr>
                <w:rFonts w:hint="eastAsia"/>
                <w:color w:val="auto"/>
                <w:spacing w:val="1"/>
                <w:highlight w:val="none"/>
                <w:lang w:eastAsia="zh-CN"/>
              </w:rPr>
              <w:t>□</w:t>
            </w:r>
            <w:r>
              <w:rPr>
                <w:color w:val="auto"/>
                <w:spacing w:val="1"/>
                <w:highlight w:val="none"/>
              </w:rPr>
              <w:t>最</w:t>
            </w:r>
            <w:r>
              <w:rPr>
                <w:color w:val="auto"/>
                <w:spacing w:val="-6"/>
                <w:highlight w:val="none"/>
              </w:rPr>
              <w:t>新年度在广东省公路工程从业单位信用评价（</w:t>
            </w:r>
            <w:r>
              <w:rPr>
                <w:rFonts w:hint="eastAsia"/>
                <w:color w:val="auto"/>
                <w:spacing w:val="-6"/>
                <w:highlight w:val="none"/>
                <w:lang w:eastAsia="zh-CN"/>
              </w:rPr>
              <w:t>试验检测</w:t>
            </w:r>
            <w:r>
              <w:rPr>
                <w:color w:val="auto"/>
                <w:spacing w:val="-6"/>
                <w:highlight w:val="none"/>
              </w:rPr>
              <w:t>单位）A 级的投标人，给予减少履约保证金，履约</w:t>
            </w:r>
            <w:r>
              <w:rPr>
                <w:color w:val="auto"/>
                <w:spacing w:val="-6"/>
                <w:highlight w:val="none"/>
              </w:rPr>
              <w:fldChar w:fldCharType="begin"/>
            </w:r>
            <w:r>
              <w:rPr>
                <w:color w:val="auto"/>
                <w:spacing w:val="-6"/>
                <w:highlight w:val="none"/>
              </w:rPr>
              <w:instrText xml:space="preserve"> HYPERLINK \l "bookmark1" </w:instrText>
            </w:r>
            <w:r>
              <w:rPr>
                <w:color w:val="auto"/>
                <w:spacing w:val="-6"/>
                <w:highlight w:val="none"/>
              </w:rPr>
              <w:fldChar w:fldCharType="separate"/>
            </w:r>
            <w:r>
              <w:rPr>
                <w:color w:val="auto"/>
                <w:spacing w:val="-6"/>
                <w:highlight w:val="none"/>
              </w:rPr>
              <w:t>保证金金额</w:t>
            </w:r>
            <w:r>
              <w:rPr>
                <w:color w:val="auto"/>
                <w:spacing w:val="-6"/>
                <w:position w:val="10"/>
                <w:sz w:val="10"/>
                <w:szCs w:val="10"/>
                <w:highlight w:val="none"/>
              </w:rPr>
              <w:fldChar w:fldCharType="end"/>
            </w:r>
            <w:r>
              <w:rPr>
                <w:color w:val="auto"/>
                <w:spacing w:val="-6"/>
                <w:position w:val="10"/>
                <w:sz w:val="10"/>
                <w:szCs w:val="10"/>
                <w:highlight w:val="none"/>
              </w:rPr>
              <w:t xml:space="preserve"> </w:t>
            </w:r>
            <w:r>
              <w:rPr>
                <w:color w:val="auto"/>
                <w:spacing w:val="-6"/>
                <w:highlight w:val="none"/>
              </w:rPr>
              <w:t xml:space="preserve">: </w:t>
            </w:r>
            <w:r>
              <w:rPr>
                <w:color w:val="auto"/>
                <w:spacing w:val="-6"/>
                <w:highlight w:val="none"/>
                <w:u w:val="single" w:color="auto"/>
              </w:rPr>
              <w:t xml:space="preserve"> </w:t>
            </w:r>
            <w:r>
              <w:rPr>
                <w:rFonts w:hint="eastAsia"/>
                <w:color w:val="auto"/>
                <w:spacing w:val="-6"/>
                <w:highlight w:val="none"/>
                <w:u w:val="single" w:color="auto"/>
                <w:lang w:val="en-US" w:eastAsia="zh-CN"/>
              </w:rPr>
              <w:t>/</w:t>
            </w:r>
            <w:r>
              <w:rPr>
                <w:color w:val="auto"/>
                <w:spacing w:val="-6"/>
                <w:highlight w:val="none"/>
                <w:u w:val="single" w:color="auto"/>
              </w:rPr>
              <w:t xml:space="preserve"> </w:t>
            </w:r>
            <w:r>
              <w:rPr>
                <w:color w:val="auto"/>
                <w:spacing w:val="-6"/>
                <w:highlight w:val="none"/>
              </w:rPr>
              <w:t>签约合同价</w:t>
            </w:r>
          </w:p>
          <w:p w14:paraId="6A2C3E74">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firstLine="403"/>
              <w:jc w:val="both"/>
              <w:textAlignment w:val="baseline"/>
              <w:rPr>
                <w:color w:val="auto"/>
                <w:highlight w:val="none"/>
              </w:rPr>
            </w:pPr>
            <w:r>
              <w:rPr>
                <w:color w:val="auto"/>
                <w:spacing w:val="13"/>
                <w:highlight w:val="none"/>
              </w:rPr>
              <w:t>采用银行保函时，出具保函的银行级别：</w:t>
            </w:r>
            <w:r>
              <w:rPr>
                <w:color w:val="auto"/>
                <w:spacing w:val="13"/>
                <w:highlight w:val="none"/>
                <w:u w:val="single" w:color="auto"/>
              </w:rPr>
              <w:t>投标</w:t>
            </w:r>
            <w:r>
              <w:rPr>
                <w:color w:val="auto"/>
                <w:spacing w:val="11"/>
                <w:highlight w:val="none"/>
                <w:u w:val="single" w:color="auto"/>
              </w:rPr>
              <w:t>人公司注册所在地的股份制商业银行或城市商业银</w:t>
            </w:r>
            <w:r>
              <w:rPr>
                <w:color w:val="auto"/>
                <w:spacing w:val="12"/>
                <w:highlight w:val="none"/>
                <w:u w:val="single" w:color="auto"/>
              </w:rPr>
              <w:t>行或农村商业银行或全国性国有商业银行的分</w:t>
            </w:r>
            <w:r>
              <w:rPr>
                <w:color w:val="auto"/>
                <w:spacing w:val="11"/>
                <w:highlight w:val="none"/>
                <w:u w:val="single" w:color="auto"/>
              </w:rPr>
              <w:t>支机</w:t>
            </w:r>
            <w:r>
              <w:rPr>
                <w:color w:val="auto"/>
                <w:spacing w:val="13"/>
                <w:highlight w:val="none"/>
                <w:u w:val="single" w:color="auto"/>
              </w:rPr>
              <w:t>构。</w:t>
            </w:r>
          </w:p>
          <w:p w14:paraId="5D1FD8B1">
            <w:pPr>
              <w:pStyle w:val="20"/>
              <w:spacing w:before="144" w:line="301" w:lineRule="auto"/>
              <w:ind w:left="118" w:right="106" w:firstLine="16"/>
              <w:rPr>
                <w:rFonts w:hint="eastAsia" w:ascii="宋体" w:hAnsi="宋体" w:eastAsia="宋体" w:cs="宋体"/>
                <w:sz w:val="20"/>
                <w:szCs w:val="20"/>
                <w:highlight w:val="none"/>
              </w:rPr>
            </w:pPr>
            <w:r>
              <w:rPr>
                <w:color w:val="auto"/>
                <w:spacing w:val="2"/>
                <w:highlight w:val="none"/>
              </w:rPr>
              <w:t>□不要求</w:t>
            </w:r>
          </w:p>
        </w:tc>
      </w:tr>
      <w:tr w14:paraId="560A6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4" w:hRule="atLeast"/>
        </w:trPr>
        <w:tc>
          <w:tcPr>
            <w:tcW w:w="1047" w:type="dxa"/>
            <w:vAlign w:val="top"/>
          </w:tcPr>
          <w:p w14:paraId="3CEADE21">
            <w:pPr>
              <w:spacing w:line="429" w:lineRule="auto"/>
              <w:jc w:val="center"/>
              <w:rPr>
                <w:rFonts w:hint="eastAsia" w:ascii="宋体" w:hAnsi="宋体" w:eastAsia="宋体" w:cs="宋体"/>
                <w:sz w:val="20"/>
                <w:szCs w:val="20"/>
                <w:highlight w:val="none"/>
              </w:rPr>
            </w:pPr>
          </w:p>
          <w:p w14:paraId="745282F7">
            <w:pPr>
              <w:pStyle w:val="20"/>
              <w:spacing w:before="65" w:line="268" w:lineRule="exact"/>
              <w:ind w:left="62"/>
              <w:jc w:val="center"/>
              <w:rPr>
                <w:rFonts w:hint="eastAsia" w:ascii="宋体" w:hAnsi="宋体" w:eastAsia="宋体" w:cs="宋体"/>
                <w:sz w:val="20"/>
                <w:szCs w:val="20"/>
                <w:highlight w:val="none"/>
              </w:rPr>
            </w:pPr>
            <w:r>
              <w:rPr>
                <w:rFonts w:hint="eastAsia" w:ascii="宋体" w:hAnsi="宋体" w:eastAsia="宋体" w:cs="宋体"/>
                <w:spacing w:val="3"/>
                <w:position w:val="1"/>
                <w:sz w:val="20"/>
                <w:szCs w:val="20"/>
                <w:highlight w:val="none"/>
              </w:rPr>
              <w:t>8.</w:t>
            </w:r>
            <w:r>
              <w:rPr>
                <w:rFonts w:hint="eastAsia" w:cs="宋体"/>
                <w:spacing w:val="3"/>
                <w:position w:val="1"/>
                <w:sz w:val="20"/>
                <w:szCs w:val="20"/>
                <w:highlight w:val="none"/>
                <w:lang w:val="en-US" w:eastAsia="zh-CN"/>
              </w:rPr>
              <w:t>7</w:t>
            </w:r>
            <w:r>
              <w:rPr>
                <w:rFonts w:hint="eastAsia" w:ascii="宋体" w:hAnsi="宋体" w:eastAsia="宋体" w:cs="宋体"/>
                <w:spacing w:val="3"/>
                <w:position w:val="1"/>
                <w:sz w:val="20"/>
                <w:szCs w:val="20"/>
                <w:highlight w:val="none"/>
              </w:rPr>
              <w:t>.1</w:t>
            </w:r>
          </w:p>
        </w:tc>
        <w:tc>
          <w:tcPr>
            <w:tcW w:w="2601" w:type="dxa"/>
            <w:gridSpan w:val="3"/>
            <w:vAlign w:val="top"/>
          </w:tcPr>
          <w:p w14:paraId="2E8C5DCB">
            <w:pPr>
              <w:spacing w:line="429" w:lineRule="auto"/>
              <w:rPr>
                <w:rFonts w:hint="eastAsia" w:ascii="宋体" w:hAnsi="宋体" w:eastAsia="宋体" w:cs="宋体"/>
                <w:sz w:val="20"/>
                <w:szCs w:val="20"/>
                <w:highlight w:val="none"/>
              </w:rPr>
            </w:pPr>
          </w:p>
          <w:p w14:paraId="6BC0864C">
            <w:pPr>
              <w:pStyle w:val="20"/>
              <w:spacing w:before="65" w:line="228" w:lineRule="auto"/>
              <w:ind w:left="6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监督部门</w:t>
            </w:r>
          </w:p>
        </w:tc>
        <w:tc>
          <w:tcPr>
            <w:tcW w:w="6030" w:type="dxa"/>
            <w:vAlign w:val="top"/>
          </w:tcPr>
          <w:p w14:paraId="42ADAA22">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 xml:space="preserve">监督部门：韶关市交通运输局 </w:t>
            </w:r>
          </w:p>
          <w:p w14:paraId="12AA33C8">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电    话：0751-8877330</w:t>
            </w:r>
          </w:p>
          <w:p w14:paraId="36B41CF3">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通信地址：广东省韶关市浈江区执信路1号</w:t>
            </w:r>
          </w:p>
          <w:p w14:paraId="4AA8CB8F">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邮政编码：512000</w:t>
            </w:r>
          </w:p>
          <w:p w14:paraId="479410B2">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p>
          <w:p w14:paraId="7C5415B2">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color w:val="auto"/>
                <w:highlight w:val="none"/>
                <w:lang w:eastAsia="zh-CN"/>
              </w:rPr>
              <w:t>上级主管部门</w:t>
            </w:r>
            <w:r>
              <w:rPr>
                <w:rFonts w:hint="eastAsia" w:eastAsia="宋体"/>
                <w:color w:val="auto"/>
                <w:highlight w:val="none"/>
                <w:lang w:eastAsia="zh-CN"/>
              </w:rPr>
              <w:t>：韶关市交通旅游投资集团有限公司</w:t>
            </w:r>
          </w:p>
          <w:p w14:paraId="2A022FEF">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电 话：0751-6921315</w:t>
            </w:r>
          </w:p>
          <w:p w14:paraId="0669FBD1">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通信地址：广东省韶关市浈江区大德路1号韶关国际会展中心B馆北面2层</w:t>
            </w:r>
          </w:p>
          <w:p w14:paraId="497EFF78">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邮政编码：512000</w:t>
            </w:r>
          </w:p>
          <w:p w14:paraId="6F93D922">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p>
          <w:p w14:paraId="49749747">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项目管理单位：韶关市粤丹工程管理有限公司</w:t>
            </w:r>
          </w:p>
          <w:p w14:paraId="2503CBE4">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电    话：15875125031</w:t>
            </w:r>
          </w:p>
          <w:p w14:paraId="06F48302">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105" w:leftChars="50" w:right="6"/>
              <w:jc w:val="both"/>
              <w:rPr>
                <w:rFonts w:hint="eastAsia" w:eastAsia="宋体"/>
                <w:color w:val="auto"/>
                <w:highlight w:val="none"/>
                <w:lang w:eastAsia="zh-CN"/>
              </w:rPr>
            </w:pPr>
            <w:r>
              <w:rPr>
                <w:rFonts w:hint="eastAsia" w:eastAsia="宋体"/>
                <w:color w:val="auto"/>
                <w:highlight w:val="none"/>
                <w:lang w:eastAsia="zh-CN"/>
              </w:rPr>
              <w:t>通信地址：</w:t>
            </w:r>
            <w:r>
              <w:rPr>
                <w:rFonts w:hint="eastAsia"/>
                <w:color w:val="auto"/>
                <w:highlight w:val="none"/>
                <w:lang w:eastAsia="zh-CN"/>
              </w:rPr>
              <w:t>韶关市浈江区启明北路9号</w:t>
            </w:r>
          </w:p>
          <w:p w14:paraId="1FF5D349">
            <w:pPr>
              <w:pStyle w:val="20"/>
              <w:spacing w:before="62" w:line="228" w:lineRule="auto"/>
              <w:ind w:left="77"/>
              <w:rPr>
                <w:rFonts w:hint="eastAsia" w:ascii="宋体" w:hAnsi="宋体" w:eastAsia="宋体" w:cs="宋体"/>
                <w:sz w:val="20"/>
                <w:szCs w:val="20"/>
                <w:highlight w:val="none"/>
                <w:lang w:eastAsia="zh-CN"/>
              </w:rPr>
            </w:pPr>
            <w:r>
              <w:rPr>
                <w:rFonts w:hint="eastAsia" w:eastAsia="宋体"/>
                <w:color w:val="auto"/>
                <w:highlight w:val="none"/>
                <w:lang w:eastAsia="zh-CN"/>
              </w:rPr>
              <w:t>邮政编码：512000</w:t>
            </w:r>
          </w:p>
        </w:tc>
      </w:tr>
      <w:tr w14:paraId="19958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5" w:hRule="atLeast"/>
        </w:trPr>
        <w:tc>
          <w:tcPr>
            <w:tcW w:w="1047" w:type="dxa"/>
            <w:vAlign w:val="center"/>
          </w:tcPr>
          <w:p w14:paraId="74ADCFB2">
            <w:pPr>
              <w:pStyle w:val="20"/>
              <w:spacing w:before="65" w:line="268" w:lineRule="exact"/>
              <w:jc w:val="center"/>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9</w:t>
            </w:r>
          </w:p>
        </w:tc>
        <w:tc>
          <w:tcPr>
            <w:tcW w:w="2601" w:type="dxa"/>
            <w:gridSpan w:val="3"/>
            <w:vAlign w:val="center"/>
          </w:tcPr>
          <w:p w14:paraId="19BAE938">
            <w:pPr>
              <w:pStyle w:val="20"/>
              <w:spacing w:before="65" w:line="227" w:lineRule="auto"/>
              <w:jc w:val="center"/>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是否采用电子招标投标</w:t>
            </w:r>
          </w:p>
        </w:tc>
        <w:tc>
          <w:tcPr>
            <w:tcW w:w="6030" w:type="dxa"/>
            <w:vAlign w:val="center"/>
          </w:tcPr>
          <w:p w14:paraId="2FD45612">
            <w:pPr>
              <w:pStyle w:val="20"/>
              <w:spacing w:before="103" w:line="299" w:lineRule="auto"/>
              <w:ind w:left="113" w:right="133" w:firstLine="20"/>
              <w:jc w:val="left"/>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□否</w:t>
            </w:r>
          </w:p>
          <w:p w14:paraId="36FBF68D">
            <w:pPr>
              <w:pStyle w:val="20"/>
              <w:spacing w:before="103" w:line="299" w:lineRule="auto"/>
              <w:ind w:left="113" w:right="133" w:firstLine="20"/>
              <w:jc w:val="left"/>
              <w:rPr>
                <w:rFonts w:hint="eastAsia" w:ascii="宋体" w:hAnsi="宋体" w:eastAsia="宋体" w:cs="宋体"/>
                <w:color w:val="auto"/>
                <w:spacing w:val="5"/>
                <w:sz w:val="20"/>
                <w:szCs w:val="20"/>
                <w:highlight w:val="none"/>
              </w:rPr>
            </w:pPr>
            <w:r>
              <w:rPr>
                <w:rFonts w:hint="eastAsia" w:ascii="宋体" w:hAnsi="宋体" w:eastAsia="宋体" w:cs="宋体"/>
                <w:color w:val="auto"/>
                <w:spacing w:val="5"/>
                <w:sz w:val="20"/>
                <w:szCs w:val="20"/>
                <w:highlight w:val="none"/>
              </w:rPr>
              <w:t>☑是</w:t>
            </w:r>
            <w:r>
              <w:rPr>
                <w:rFonts w:hint="eastAsia" w:ascii="宋体" w:hAnsi="宋体" w:eastAsia="宋体" w:cs="宋体"/>
                <w:color w:val="auto"/>
                <w:spacing w:val="8"/>
                <w:sz w:val="20"/>
                <w:szCs w:val="20"/>
                <w:highlight w:val="none"/>
              </w:rPr>
              <w:t xml:space="preserve">， </w:t>
            </w:r>
            <w:r>
              <w:rPr>
                <w:rFonts w:hint="eastAsia" w:ascii="宋体" w:hAnsi="宋体" w:eastAsia="宋体" w:cs="宋体"/>
                <w:color w:val="auto"/>
                <w:spacing w:val="5"/>
                <w:sz w:val="20"/>
                <w:szCs w:val="20"/>
                <w:highlight w:val="none"/>
              </w:rPr>
              <w:t>电子招标投标的其他要求：</w:t>
            </w:r>
          </w:p>
          <w:p w14:paraId="729854F5">
            <w:pPr>
              <w:pStyle w:val="20"/>
              <w:spacing w:before="103" w:line="299" w:lineRule="auto"/>
              <w:ind w:right="133"/>
              <w:jc w:val="left"/>
              <w:rPr>
                <w:rFonts w:hint="eastAsia" w:ascii="宋体" w:hAnsi="宋体" w:eastAsia="宋体" w:cs="宋体"/>
                <w:color w:val="auto"/>
                <w:spacing w:val="5"/>
                <w:sz w:val="20"/>
                <w:szCs w:val="20"/>
                <w:highlight w:val="none"/>
              </w:rPr>
            </w:pPr>
            <w:r>
              <w:rPr>
                <w:rFonts w:hint="eastAsia" w:ascii="宋体" w:hAnsi="宋体" w:eastAsia="宋体" w:cs="宋体"/>
                <w:color w:val="auto"/>
                <w:spacing w:val="5"/>
                <w:sz w:val="20"/>
                <w:szCs w:val="20"/>
                <w:highlight w:val="none"/>
              </w:rPr>
              <w:t>1、有关电子投标的帮助文件可自行在</w:t>
            </w:r>
            <w:r>
              <w:rPr>
                <w:rFonts w:hint="eastAsia" w:ascii="宋体" w:hAnsi="宋体" w:eastAsia="宋体" w:cs="宋体"/>
                <w:color w:val="auto"/>
                <w:spacing w:val="5"/>
                <w:sz w:val="20"/>
                <w:szCs w:val="20"/>
                <w:highlight w:val="none"/>
                <w:lang w:eastAsia="zh-CN"/>
              </w:rPr>
              <w:t>韶关公共资源交易中心</w:t>
            </w:r>
            <w:r>
              <w:rPr>
                <w:rFonts w:hint="eastAsia" w:ascii="宋体" w:hAnsi="宋体" w:eastAsia="宋体" w:cs="宋体"/>
                <w:color w:val="auto"/>
                <w:spacing w:val="5"/>
                <w:sz w:val="20"/>
                <w:szCs w:val="20"/>
                <w:highlight w:val="none"/>
              </w:rPr>
              <w:t>网站相关栏目下载。</w:t>
            </w:r>
          </w:p>
          <w:p w14:paraId="5C716BD5">
            <w:pPr>
              <w:pStyle w:val="20"/>
              <w:spacing w:before="103" w:line="299" w:lineRule="auto"/>
              <w:ind w:right="133"/>
              <w:jc w:val="left"/>
              <w:rPr>
                <w:rFonts w:hint="eastAsia" w:ascii="宋体" w:hAnsi="宋体" w:eastAsia="宋体" w:cs="宋体"/>
                <w:color w:val="auto"/>
                <w:spacing w:val="5"/>
                <w:sz w:val="20"/>
                <w:szCs w:val="20"/>
                <w:highlight w:val="none"/>
              </w:rPr>
            </w:pPr>
            <w:r>
              <w:rPr>
                <w:rFonts w:hint="eastAsia" w:ascii="宋体" w:hAnsi="宋体" w:eastAsia="宋体" w:cs="宋体"/>
                <w:color w:val="auto"/>
                <w:spacing w:val="5"/>
                <w:sz w:val="20"/>
                <w:szCs w:val="20"/>
                <w:highlight w:val="none"/>
              </w:rPr>
              <w:t>2、投标登记、资料下载、答疑、投标文件解密等程序具体按照</w:t>
            </w:r>
            <w:r>
              <w:rPr>
                <w:rFonts w:hint="eastAsia" w:ascii="宋体" w:hAnsi="宋体" w:eastAsia="宋体" w:cs="宋体"/>
                <w:color w:val="auto"/>
                <w:spacing w:val="5"/>
                <w:sz w:val="20"/>
                <w:szCs w:val="20"/>
                <w:highlight w:val="none"/>
                <w:lang w:eastAsia="zh-CN"/>
              </w:rPr>
              <w:t>韶关公共资源交易中心</w:t>
            </w:r>
            <w:r>
              <w:rPr>
                <w:rFonts w:hint="eastAsia" w:ascii="宋体" w:hAnsi="宋体" w:eastAsia="宋体" w:cs="宋体"/>
                <w:color w:val="auto"/>
                <w:spacing w:val="5"/>
                <w:sz w:val="20"/>
                <w:szCs w:val="20"/>
                <w:highlight w:val="none"/>
              </w:rPr>
              <w:t>网“首页”-“服务指南”发布的关于交通工程项目相关操作手册进行操作。</w:t>
            </w:r>
          </w:p>
          <w:p w14:paraId="72FDC808">
            <w:pPr>
              <w:pStyle w:val="20"/>
              <w:keepNext w:val="0"/>
              <w:keepLines w:val="0"/>
              <w:pageBreakBefore w:val="0"/>
              <w:widowControl/>
              <w:kinsoku w:val="0"/>
              <w:wordWrap/>
              <w:overflowPunct/>
              <w:topLinePunct w:val="0"/>
              <w:autoSpaceDE w:val="0"/>
              <w:autoSpaceDN w:val="0"/>
              <w:bidi w:val="0"/>
              <w:adjustRightInd w:val="0"/>
              <w:snapToGrid w:val="0"/>
              <w:spacing w:before="69" w:line="360" w:lineRule="auto"/>
              <w:ind w:right="57"/>
              <w:jc w:val="left"/>
              <w:textAlignment w:val="baseline"/>
              <w:rPr>
                <w:rFonts w:hint="eastAsia" w:ascii="宋体" w:hAnsi="宋体" w:eastAsia="宋体" w:cs="宋体"/>
                <w:sz w:val="20"/>
                <w:szCs w:val="20"/>
                <w:highlight w:val="none"/>
              </w:rPr>
            </w:pP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8"/>
                <w:sz w:val="20"/>
                <w:szCs w:val="20"/>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r>
              <w:rPr>
                <w:rFonts w:hint="eastAsia" w:ascii="宋体" w:hAnsi="宋体" w:eastAsia="宋体" w:cs="宋体"/>
                <w:color w:val="auto"/>
                <w:spacing w:val="8"/>
                <w:sz w:val="20"/>
                <w:szCs w:val="20"/>
                <w:highlight w:val="none"/>
                <w:lang w:eastAsia="zh-CN"/>
              </w:rPr>
              <w:t>。</w:t>
            </w:r>
          </w:p>
        </w:tc>
      </w:tr>
      <w:tr w14:paraId="0A369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678" w:type="dxa"/>
            <w:gridSpan w:val="5"/>
            <w:vAlign w:val="top"/>
          </w:tcPr>
          <w:p w14:paraId="41641A5F">
            <w:pPr>
              <w:pStyle w:val="20"/>
              <w:spacing w:before="117" w:line="228" w:lineRule="auto"/>
              <w:ind w:left="72"/>
              <w:jc w:val="center"/>
              <w:rPr>
                <w:rFonts w:hint="eastAsia" w:ascii="宋体" w:hAnsi="宋体" w:eastAsia="宋体" w:cs="宋体"/>
                <w:sz w:val="20"/>
                <w:szCs w:val="20"/>
                <w:highlight w:val="none"/>
              </w:rPr>
            </w:pPr>
            <w:r>
              <w:rPr>
                <w:rFonts w:hint="eastAsia" w:ascii="宋体" w:hAnsi="宋体" w:eastAsia="宋体" w:cs="宋体"/>
                <w:b/>
                <w:bCs/>
                <w:spacing w:val="11"/>
                <w:sz w:val="20"/>
                <w:szCs w:val="20"/>
                <w:highlight w:val="none"/>
              </w:rPr>
              <w:t>需要补充的其他内容</w:t>
            </w:r>
          </w:p>
        </w:tc>
      </w:tr>
      <w:tr w14:paraId="6043C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7" w:hRule="atLeast"/>
        </w:trPr>
        <w:tc>
          <w:tcPr>
            <w:tcW w:w="1177" w:type="dxa"/>
            <w:gridSpan w:val="2"/>
            <w:vAlign w:val="top"/>
          </w:tcPr>
          <w:p w14:paraId="3C877007">
            <w:pPr>
              <w:pStyle w:val="20"/>
              <w:spacing w:before="246" w:line="268" w:lineRule="exact"/>
              <w:ind w:left="291"/>
              <w:jc w:val="center"/>
              <w:rPr>
                <w:rFonts w:hint="eastAsia" w:ascii="宋体" w:hAnsi="宋体" w:eastAsia="宋体" w:cs="宋体"/>
                <w:position w:val="1"/>
                <w:sz w:val="20"/>
                <w:szCs w:val="20"/>
                <w:highlight w:val="none"/>
              </w:rPr>
            </w:pPr>
            <w:r>
              <w:rPr>
                <w:rFonts w:hint="eastAsia" w:ascii="宋体" w:hAnsi="宋体" w:eastAsia="宋体" w:cs="宋体"/>
                <w:spacing w:val="-1"/>
                <w:highlight w:val="none"/>
              </w:rPr>
              <w:t>1.1.1</w:t>
            </w:r>
          </w:p>
        </w:tc>
        <w:tc>
          <w:tcPr>
            <w:tcW w:w="8501" w:type="dxa"/>
            <w:gridSpan w:val="3"/>
            <w:vAlign w:val="top"/>
          </w:tcPr>
          <w:p w14:paraId="6765EB6B">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62"/>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en-US" w:bidi="ar-SA"/>
              </w:rPr>
              <w:t>投标人须知正文第1.1.1款内容修改如下</w:t>
            </w:r>
            <w:r>
              <w:rPr>
                <w:rFonts w:hint="eastAsia" w:ascii="宋体" w:hAnsi="宋体" w:eastAsia="宋体" w:cs="宋体"/>
                <w:snapToGrid w:val="0"/>
                <w:color w:val="auto"/>
                <w:kern w:val="0"/>
                <w:sz w:val="20"/>
                <w:szCs w:val="20"/>
                <w:highlight w:val="none"/>
                <w:lang w:val="en-US" w:eastAsia="zh-CN" w:bidi="ar-SA"/>
              </w:rPr>
              <w:t>：</w:t>
            </w:r>
          </w:p>
          <w:p w14:paraId="2A978A90">
            <w:pPr>
              <w:pStyle w:val="20"/>
              <w:keepNext w:val="0"/>
              <w:keepLines w:val="0"/>
              <w:pageBreakBefore w:val="0"/>
              <w:widowControl/>
              <w:kinsoku w:val="0"/>
              <w:wordWrap/>
              <w:overflowPunct/>
              <w:topLinePunct w:val="0"/>
              <w:autoSpaceDE w:val="0"/>
              <w:autoSpaceDN w:val="0"/>
              <w:bidi w:val="0"/>
              <w:adjustRightInd w:val="0"/>
              <w:snapToGrid w:val="0"/>
              <w:spacing w:line="360" w:lineRule="auto"/>
              <w:ind w:left="62"/>
              <w:textAlignment w:val="baseline"/>
              <w:rPr>
                <w:rFonts w:hint="eastAsia" w:ascii="宋体" w:hAnsi="宋体" w:eastAsia="宋体" w:cs="宋体"/>
                <w:spacing w:val="5"/>
                <w:sz w:val="20"/>
                <w:szCs w:val="20"/>
                <w:highlight w:val="none"/>
                <w:lang w:eastAsia="zh-CN"/>
              </w:rPr>
            </w:pPr>
            <w:r>
              <w:rPr>
                <w:rFonts w:hint="eastAsia" w:ascii="宋体" w:hAnsi="宋体" w:eastAsia="宋体" w:cs="宋体"/>
                <w:snapToGrid w:val="0"/>
                <w:color w:val="auto"/>
                <w:kern w:val="0"/>
                <w:sz w:val="20"/>
                <w:szCs w:val="20"/>
                <w:highlight w:val="none"/>
                <w:lang w:val="en-US" w:eastAsia="en-US" w:bidi="ar-SA"/>
              </w:rPr>
              <w:t>根据《中华人民共和国招标投标法》《中华人民共和国招标投标法实施条例》《广东省实施中华人民共和国招标投标法办法》《公路工程建设项目招标投标管理办法》等有关法律、法规和规章的规定，本招标项目已具备招标条件，现对本</w:t>
            </w:r>
            <w:r>
              <w:rPr>
                <w:rFonts w:hint="eastAsia" w:cs="宋体"/>
                <w:snapToGrid w:val="0"/>
                <w:color w:val="auto"/>
                <w:kern w:val="0"/>
                <w:sz w:val="20"/>
                <w:szCs w:val="20"/>
                <w:highlight w:val="none"/>
                <w:lang w:val="en-US" w:eastAsia="zh-CN" w:bidi="ar-SA"/>
              </w:rPr>
              <w:t>项目（</w:t>
            </w:r>
            <w:r>
              <w:rPr>
                <w:rFonts w:hint="eastAsia" w:ascii="宋体" w:hAnsi="宋体" w:eastAsia="宋体" w:cs="宋体"/>
                <w:snapToGrid w:val="0"/>
                <w:color w:val="auto"/>
                <w:kern w:val="0"/>
                <w:sz w:val="20"/>
                <w:szCs w:val="20"/>
                <w:highlight w:val="none"/>
                <w:lang w:val="en-US" w:eastAsia="zh-CN" w:bidi="ar-SA"/>
              </w:rPr>
              <w:t>桥梁工程</w:t>
            </w:r>
            <w:r>
              <w:rPr>
                <w:rFonts w:hint="eastAsia" w:cs="宋体"/>
                <w:snapToGrid w:val="0"/>
                <w:color w:val="auto"/>
                <w:kern w:val="0"/>
                <w:sz w:val="20"/>
                <w:szCs w:val="20"/>
                <w:highlight w:val="none"/>
                <w:lang w:val="en-US" w:eastAsia="zh-CN" w:bidi="ar-SA"/>
              </w:rPr>
              <w:t>）交（竣）</w:t>
            </w:r>
            <w:r>
              <w:rPr>
                <w:rFonts w:hint="eastAsia" w:ascii="宋体" w:hAnsi="宋体" w:eastAsia="宋体" w:cs="宋体"/>
                <w:snapToGrid w:val="0"/>
                <w:color w:val="auto"/>
                <w:kern w:val="0"/>
                <w:sz w:val="20"/>
                <w:szCs w:val="20"/>
                <w:highlight w:val="none"/>
                <w:lang w:val="en-US" w:eastAsia="zh-CN" w:bidi="ar-SA"/>
              </w:rPr>
              <w:t>工验收检测及焊缝抽检</w:t>
            </w:r>
            <w:r>
              <w:rPr>
                <w:rFonts w:hint="eastAsia" w:ascii="宋体" w:hAnsi="宋体" w:eastAsia="宋体" w:cs="宋体"/>
                <w:snapToGrid w:val="0"/>
                <w:color w:val="auto"/>
                <w:kern w:val="0"/>
                <w:sz w:val="20"/>
                <w:szCs w:val="20"/>
                <w:highlight w:val="none"/>
                <w:lang w:val="en-US" w:eastAsia="en-US" w:bidi="ar-SA"/>
              </w:rPr>
              <w:t>服务进行招标。</w:t>
            </w:r>
          </w:p>
        </w:tc>
      </w:tr>
      <w:tr w14:paraId="67D84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177" w:type="dxa"/>
            <w:gridSpan w:val="2"/>
            <w:vAlign w:val="center"/>
          </w:tcPr>
          <w:p w14:paraId="3AA880B8">
            <w:pPr>
              <w:pStyle w:val="20"/>
              <w:spacing w:before="0" w:line="268" w:lineRule="exact"/>
              <w:ind w:left="291"/>
              <w:jc w:val="left"/>
              <w:rPr>
                <w:rFonts w:hint="eastAsia" w:ascii="宋体" w:hAnsi="宋体" w:eastAsia="宋体" w:cs="宋体"/>
                <w:sz w:val="20"/>
                <w:szCs w:val="20"/>
                <w:highlight w:val="none"/>
              </w:rPr>
            </w:pPr>
            <w:r>
              <w:rPr>
                <w:rFonts w:hint="eastAsia" w:ascii="宋体" w:hAnsi="宋体" w:eastAsia="宋体" w:cs="宋体"/>
                <w:position w:val="1"/>
                <w:sz w:val="20"/>
                <w:szCs w:val="20"/>
                <w:highlight w:val="none"/>
              </w:rPr>
              <w:t>1.4.4</w:t>
            </w:r>
          </w:p>
        </w:tc>
        <w:tc>
          <w:tcPr>
            <w:tcW w:w="8501" w:type="dxa"/>
            <w:gridSpan w:val="3"/>
            <w:vAlign w:val="center"/>
          </w:tcPr>
          <w:p w14:paraId="4C3CCB45">
            <w:pPr>
              <w:pStyle w:val="20"/>
              <w:spacing w:before="0" w:line="228" w:lineRule="auto"/>
              <w:ind w:left="61"/>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第1.4.4项中（1）目中的“招标项目所在地</w:t>
            </w:r>
            <w:r>
              <w:rPr>
                <w:rFonts w:hint="eastAsia" w:ascii="宋体" w:hAnsi="宋体" w:eastAsia="宋体" w:cs="宋体"/>
                <w:spacing w:val="-73"/>
                <w:sz w:val="20"/>
                <w:szCs w:val="20"/>
                <w:highlight w:val="none"/>
              </w:rPr>
              <w:t xml:space="preserve"> </w:t>
            </w:r>
            <w:r>
              <w:rPr>
                <w:rFonts w:hint="eastAsia" w:ascii="宋体" w:hAnsi="宋体" w:eastAsia="宋体" w:cs="宋体"/>
                <w:spacing w:val="5"/>
                <w:sz w:val="20"/>
                <w:szCs w:val="20"/>
                <w:highlight w:val="none"/>
              </w:rPr>
              <w:t>”指“广东省</w:t>
            </w:r>
            <w:r>
              <w:rPr>
                <w:rFonts w:hint="eastAsia" w:ascii="宋体" w:hAnsi="宋体" w:eastAsia="宋体" w:cs="宋体"/>
                <w:spacing w:val="-72"/>
                <w:sz w:val="20"/>
                <w:szCs w:val="20"/>
                <w:highlight w:val="none"/>
              </w:rPr>
              <w:t xml:space="preserve"> </w:t>
            </w:r>
            <w:r>
              <w:rPr>
                <w:rFonts w:hint="eastAsia" w:ascii="宋体" w:hAnsi="宋体" w:eastAsia="宋体" w:cs="宋体"/>
                <w:spacing w:val="5"/>
                <w:sz w:val="20"/>
                <w:szCs w:val="20"/>
                <w:highlight w:val="none"/>
              </w:rPr>
              <w:t>”。</w:t>
            </w:r>
          </w:p>
        </w:tc>
      </w:tr>
      <w:tr w14:paraId="7B50B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9" w:hRule="atLeast"/>
        </w:trPr>
        <w:tc>
          <w:tcPr>
            <w:tcW w:w="1177" w:type="dxa"/>
            <w:gridSpan w:val="2"/>
            <w:vAlign w:val="center"/>
          </w:tcPr>
          <w:p w14:paraId="77AFA8D8">
            <w:pPr>
              <w:spacing w:line="380" w:lineRule="exact"/>
              <w:jc w:val="center"/>
              <w:rPr>
                <w:rFonts w:hint="eastAsia" w:ascii="宋体" w:hAnsi="宋体" w:eastAsia="宋体" w:cs="宋体"/>
                <w:snapToGrid w:val="0"/>
                <w:color w:val="auto"/>
                <w:spacing w:val="2"/>
                <w:kern w:val="0"/>
                <w:position w:val="1"/>
                <w:sz w:val="20"/>
                <w:szCs w:val="20"/>
                <w:highlight w:val="none"/>
                <w:lang w:val="en-US" w:eastAsia="en-US" w:bidi="ar-SA"/>
              </w:rPr>
            </w:pPr>
            <w:r>
              <w:rPr>
                <w:rFonts w:hint="eastAsia" w:ascii="宋体" w:hAnsi="宋体" w:eastAsia="宋体" w:cs="宋体"/>
                <w:color w:val="auto"/>
                <w:sz w:val="20"/>
                <w:szCs w:val="20"/>
                <w:highlight w:val="none"/>
              </w:rPr>
              <w:t>3.1.1</w:t>
            </w:r>
          </w:p>
        </w:tc>
        <w:tc>
          <w:tcPr>
            <w:tcW w:w="8501" w:type="dxa"/>
            <w:gridSpan w:val="3"/>
            <w:vAlign w:val="center"/>
          </w:tcPr>
          <w:p w14:paraId="117F5384">
            <w:pPr>
              <w:keepNext w:val="0"/>
              <w:keepLines w:val="0"/>
              <w:pageBreakBefore w:val="0"/>
              <w:wordWrap/>
              <w:overflowPunct/>
              <w:topLinePunct w:val="0"/>
              <w:bidi w:val="0"/>
              <w:spacing w:line="360" w:lineRule="exac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将投标人须知原文3.1.1款修改如下：</w:t>
            </w:r>
          </w:p>
          <w:p w14:paraId="6DB75918">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3.1.1 投标文件应采用双信封形式，包括下列内容：</w:t>
            </w:r>
          </w:p>
          <w:p w14:paraId="59DEB8AA">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第一个信封（商务及技术文件）：</w:t>
            </w:r>
          </w:p>
          <w:p w14:paraId="58C70F52">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（1）投标函；</w:t>
            </w:r>
          </w:p>
          <w:p w14:paraId="359FCACF">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（2）授权委托书或法定代表人身份证明；</w:t>
            </w:r>
          </w:p>
          <w:p w14:paraId="3F2B5469">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rPr>
              <w:t>）投标保证金；</w:t>
            </w:r>
          </w:p>
          <w:p w14:paraId="232FA902">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）资格审查资料；</w:t>
            </w:r>
          </w:p>
          <w:p w14:paraId="568B160B">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）投标人须知前附表规定的其他资料；</w:t>
            </w:r>
          </w:p>
          <w:p w14:paraId="4CF39038">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）技术建议书。</w:t>
            </w:r>
          </w:p>
          <w:p w14:paraId="1FBC5D4D">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第二个信封（报价文件）：</w:t>
            </w:r>
          </w:p>
          <w:p w14:paraId="34A7E2F0">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（1）投标函</w:t>
            </w:r>
          </w:p>
          <w:p w14:paraId="5E7EFEBF">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试验检测服务费</w:t>
            </w:r>
            <w:r>
              <w:rPr>
                <w:rFonts w:hint="eastAsia" w:ascii="宋体" w:hAnsi="宋体" w:eastAsia="宋体" w:cs="宋体"/>
                <w:color w:val="auto"/>
                <w:sz w:val="20"/>
                <w:szCs w:val="20"/>
                <w:highlight w:val="none"/>
                <w:lang w:eastAsia="zh-CN"/>
              </w:rPr>
              <w:t>报价表</w:t>
            </w:r>
          </w:p>
          <w:p w14:paraId="61F9EFF0">
            <w:pPr>
              <w:keepNext w:val="0"/>
              <w:keepLines w:val="0"/>
              <w:pageBreakBefore w:val="0"/>
              <w:wordWrap/>
              <w:overflowPunct/>
              <w:topLinePunct w:val="0"/>
              <w:bidi w:val="0"/>
              <w:spacing w:line="3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（3）定标佐证资料（另册，格式自拟）</w:t>
            </w:r>
          </w:p>
          <w:p w14:paraId="33689FCA">
            <w:pPr>
              <w:pStyle w:val="18"/>
              <w:keepNext w:val="0"/>
              <w:keepLines w:val="0"/>
              <w:pageBreakBefore w:val="0"/>
              <w:wordWrap/>
              <w:overflowPunct/>
              <w:topLinePunct w:val="0"/>
              <w:bidi w:val="0"/>
              <w:spacing w:line="360" w:lineRule="exact"/>
              <w:ind w:firstLine="561" w:firstLineChars="0"/>
              <w:rPr>
                <w:rFonts w:hint="eastAsia" w:ascii="宋体" w:hAnsi="宋体" w:eastAsia="宋体" w:cs="宋体"/>
                <w:snapToGrid w:val="0"/>
                <w:color w:val="auto"/>
                <w:spacing w:val="11"/>
                <w:kern w:val="0"/>
                <w:sz w:val="20"/>
                <w:szCs w:val="20"/>
                <w:highlight w:val="none"/>
                <w:lang w:val="en-US" w:eastAsia="en-US" w:bidi="ar-SA"/>
              </w:rPr>
            </w:pPr>
            <w:r>
              <w:rPr>
                <w:rFonts w:hint="eastAsia" w:ascii="宋体" w:hAnsi="宋体" w:eastAsia="宋体" w:cs="宋体"/>
                <w:color w:val="auto"/>
                <w:sz w:val="20"/>
                <w:szCs w:val="20"/>
                <w:highlight w:val="none"/>
              </w:rPr>
              <w:t>投标人在评标过程中作出的符合法律法规和招标文件规定的澄清确认，构成投标文件的组成部分。</w:t>
            </w:r>
          </w:p>
        </w:tc>
      </w:tr>
      <w:tr w14:paraId="22A42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77" w:type="dxa"/>
            <w:gridSpan w:val="2"/>
            <w:vAlign w:val="center"/>
          </w:tcPr>
          <w:p w14:paraId="63134C41">
            <w:pPr>
              <w:spacing w:line="380" w:lineRule="exact"/>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3.2</w:t>
            </w:r>
          </w:p>
        </w:tc>
        <w:tc>
          <w:tcPr>
            <w:tcW w:w="8501" w:type="dxa"/>
            <w:gridSpan w:val="3"/>
            <w:vAlign w:val="center"/>
          </w:tcPr>
          <w:p w14:paraId="797B93A7">
            <w:pPr>
              <w:pStyle w:val="5"/>
              <w:spacing w:before="0" w:line="324" w:lineRule="auto"/>
              <w:ind w:firstLine="488"/>
              <w:rPr>
                <w:rFonts w:hint="eastAsia" w:ascii="宋体" w:hAnsi="宋体" w:eastAsia="宋体" w:cs="宋体"/>
                <w:spacing w:val="-6"/>
                <w:sz w:val="20"/>
                <w:szCs w:val="20"/>
                <w:highlight w:val="none"/>
                <w:lang w:eastAsia="zh-CN"/>
              </w:rPr>
            </w:pPr>
            <w:r>
              <w:rPr>
                <w:rFonts w:hint="eastAsia" w:ascii="宋体" w:hAnsi="宋体" w:eastAsia="宋体" w:cs="宋体"/>
                <w:spacing w:val="-6"/>
                <w:sz w:val="20"/>
                <w:szCs w:val="20"/>
                <w:highlight w:val="none"/>
              </w:rPr>
              <w:t>投标人须知正文第3.</w:t>
            </w:r>
            <w:r>
              <w:rPr>
                <w:rFonts w:hint="eastAsia" w:ascii="宋体" w:hAnsi="宋体" w:eastAsia="宋体" w:cs="宋体"/>
                <w:spacing w:val="-6"/>
                <w:sz w:val="20"/>
                <w:szCs w:val="20"/>
                <w:highlight w:val="none"/>
                <w:lang w:val="en-US" w:eastAsia="zh-CN"/>
              </w:rPr>
              <w:t>2项</w:t>
            </w:r>
            <w:r>
              <w:rPr>
                <w:rFonts w:hint="eastAsia" w:ascii="宋体" w:hAnsi="宋体" w:eastAsia="宋体" w:cs="宋体"/>
                <w:spacing w:val="-6"/>
                <w:sz w:val="20"/>
                <w:szCs w:val="20"/>
                <w:highlight w:val="none"/>
              </w:rPr>
              <w:t>内容修改如下</w:t>
            </w:r>
            <w:r>
              <w:rPr>
                <w:rFonts w:hint="eastAsia" w:cs="宋体"/>
                <w:spacing w:val="-6"/>
                <w:sz w:val="20"/>
                <w:szCs w:val="20"/>
                <w:highlight w:val="none"/>
                <w:lang w:eastAsia="zh-CN"/>
              </w:rPr>
              <w:t>：</w:t>
            </w:r>
          </w:p>
          <w:p w14:paraId="2C6E7BCC">
            <w:pPr>
              <w:pStyle w:val="5"/>
              <w:spacing w:before="0" w:line="324" w:lineRule="auto"/>
              <w:ind w:firstLine="488"/>
              <w:rPr>
                <w:rFonts w:hint="eastAsia" w:ascii="宋体" w:hAnsi="宋体" w:eastAsia="宋体" w:cs="宋体"/>
                <w:spacing w:val="-6"/>
                <w:sz w:val="20"/>
                <w:szCs w:val="20"/>
                <w:highlight w:val="none"/>
              </w:rPr>
            </w:pPr>
            <w:r>
              <w:rPr>
                <w:rFonts w:hint="eastAsia" w:ascii="宋体" w:hAnsi="宋体" w:eastAsia="宋体" w:cs="宋体"/>
                <w:spacing w:val="-6"/>
                <w:sz w:val="20"/>
                <w:szCs w:val="20"/>
                <w:highlight w:val="none"/>
                <w:lang w:val="en-US" w:eastAsia="zh-CN"/>
              </w:rPr>
              <w:t>3.2.1</w:t>
            </w:r>
            <w:r>
              <w:rPr>
                <w:rFonts w:hint="eastAsia" w:ascii="宋体" w:hAnsi="宋体" w:eastAsia="宋体" w:cs="宋体"/>
                <w:spacing w:val="-6"/>
                <w:sz w:val="20"/>
                <w:szCs w:val="20"/>
                <w:highlight w:val="none"/>
              </w:rPr>
              <w:t>投标报价应包括国家规定的增值税税金，除投标人须知前附表另有规定外，增值税税金按一般计税方法计算。投标人应按第七章“投标文件格式 ”的要求在投标函中进行报价并填写</w:t>
            </w:r>
            <w:r>
              <w:rPr>
                <w:rFonts w:hint="eastAsia" w:ascii="宋体" w:hAnsi="宋体" w:eastAsia="宋体" w:cs="宋体"/>
                <w:spacing w:val="-6"/>
                <w:sz w:val="20"/>
                <w:szCs w:val="20"/>
                <w:highlight w:val="none"/>
                <w:lang w:eastAsia="zh-CN"/>
              </w:rPr>
              <w:t>试验检测费报价表</w:t>
            </w:r>
            <w:r>
              <w:rPr>
                <w:rFonts w:hint="eastAsia" w:ascii="宋体" w:hAnsi="宋体" w:eastAsia="宋体" w:cs="宋体"/>
                <w:spacing w:val="-6"/>
                <w:sz w:val="20"/>
                <w:szCs w:val="20"/>
                <w:highlight w:val="none"/>
              </w:rPr>
              <w:t>。</w:t>
            </w:r>
          </w:p>
          <w:p w14:paraId="564F9863">
            <w:pPr>
              <w:pStyle w:val="5"/>
              <w:spacing w:before="0" w:line="324" w:lineRule="auto"/>
              <w:ind w:firstLine="488"/>
              <w:rPr>
                <w:rFonts w:hint="eastAsia" w:ascii="宋体" w:hAnsi="宋体" w:eastAsia="宋体" w:cs="宋体"/>
                <w:spacing w:val="-6"/>
                <w:sz w:val="20"/>
                <w:szCs w:val="20"/>
                <w:highlight w:val="none"/>
              </w:rPr>
            </w:pPr>
            <w:r>
              <w:rPr>
                <w:rFonts w:hint="eastAsia" w:ascii="宋体" w:hAnsi="宋体" w:eastAsia="宋体" w:cs="宋体"/>
                <w:spacing w:val="-6"/>
                <w:sz w:val="20"/>
                <w:szCs w:val="20"/>
                <w:highlight w:val="none"/>
              </w:rPr>
              <w:t>3.2.2 投标人应充分了解本项目的总体情况以及影响投标报价的其他要素，按照招标文件规定的</w:t>
            </w:r>
            <w:r>
              <w:rPr>
                <w:rFonts w:hint="eastAsia" w:ascii="宋体" w:hAnsi="宋体" w:eastAsia="宋体" w:cs="宋体"/>
                <w:spacing w:val="-6"/>
                <w:sz w:val="20"/>
                <w:szCs w:val="20"/>
                <w:highlight w:val="none"/>
                <w:lang w:eastAsia="zh-CN"/>
              </w:rPr>
              <w:t>桥梁工程</w:t>
            </w:r>
            <w:r>
              <w:rPr>
                <w:rFonts w:hint="eastAsia" w:cs="宋体"/>
                <w:spacing w:val="-6"/>
                <w:sz w:val="20"/>
                <w:szCs w:val="20"/>
                <w:highlight w:val="none"/>
                <w:lang w:eastAsia="zh-CN"/>
              </w:rPr>
              <w:t>交（竣）</w:t>
            </w:r>
            <w:r>
              <w:rPr>
                <w:rFonts w:hint="eastAsia" w:ascii="宋体" w:hAnsi="宋体" w:eastAsia="宋体" w:cs="宋体"/>
                <w:spacing w:val="-6"/>
                <w:sz w:val="20"/>
                <w:szCs w:val="20"/>
                <w:highlight w:val="none"/>
                <w:lang w:eastAsia="zh-CN"/>
              </w:rPr>
              <w:t>工验收检测及焊缝抽检</w:t>
            </w:r>
            <w:r>
              <w:rPr>
                <w:rFonts w:hint="eastAsia" w:ascii="宋体" w:hAnsi="宋体" w:eastAsia="宋体" w:cs="宋体"/>
                <w:spacing w:val="-6"/>
                <w:sz w:val="20"/>
                <w:szCs w:val="20"/>
                <w:highlight w:val="none"/>
              </w:rPr>
              <w:t>工作内容和计划工作量， 自行测算</w:t>
            </w:r>
            <w:r>
              <w:rPr>
                <w:rFonts w:hint="eastAsia" w:ascii="宋体" w:hAnsi="宋体" w:eastAsia="宋体" w:cs="宋体"/>
                <w:spacing w:val="-6"/>
                <w:sz w:val="20"/>
                <w:szCs w:val="20"/>
                <w:highlight w:val="none"/>
                <w:lang w:eastAsia="zh-CN"/>
              </w:rPr>
              <w:t>桥梁工程</w:t>
            </w:r>
            <w:r>
              <w:rPr>
                <w:rFonts w:hint="eastAsia" w:cs="宋体"/>
                <w:spacing w:val="-6"/>
                <w:sz w:val="20"/>
                <w:szCs w:val="20"/>
                <w:highlight w:val="none"/>
                <w:lang w:eastAsia="zh-CN"/>
              </w:rPr>
              <w:t>交（竣）</w:t>
            </w:r>
            <w:r>
              <w:rPr>
                <w:rFonts w:hint="eastAsia" w:ascii="宋体" w:hAnsi="宋体" w:eastAsia="宋体" w:cs="宋体"/>
                <w:spacing w:val="-6"/>
                <w:sz w:val="20"/>
                <w:szCs w:val="20"/>
                <w:highlight w:val="none"/>
                <w:lang w:eastAsia="zh-CN"/>
              </w:rPr>
              <w:t>工验收检测及焊缝抽检</w:t>
            </w:r>
            <w:r>
              <w:rPr>
                <w:rFonts w:hint="eastAsia" w:ascii="宋体" w:hAnsi="宋体" w:eastAsia="宋体" w:cs="宋体"/>
                <w:spacing w:val="-6"/>
                <w:sz w:val="20"/>
                <w:szCs w:val="20"/>
                <w:highlight w:val="none"/>
              </w:rPr>
              <w:t>服务费用。投标报价应涵盖投标人完成施工阶段、验收与缺陷责任期阶段</w:t>
            </w:r>
            <w:r>
              <w:rPr>
                <w:rFonts w:hint="eastAsia" w:ascii="宋体" w:hAnsi="宋体" w:eastAsia="宋体" w:cs="宋体"/>
                <w:spacing w:val="-6"/>
                <w:sz w:val="20"/>
                <w:szCs w:val="20"/>
                <w:highlight w:val="none"/>
                <w:lang w:eastAsia="zh-CN"/>
              </w:rPr>
              <w:t>桥梁工程</w:t>
            </w:r>
            <w:r>
              <w:rPr>
                <w:rFonts w:hint="eastAsia" w:cs="宋体"/>
                <w:spacing w:val="-6"/>
                <w:sz w:val="20"/>
                <w:szCs w:val="20"/>
                <w:highlight w:val="none"/>
                <w:lang w:eastAsia="zh-CN"/>
              </w:rPr>
              <w:t>交（竣）</w:t>
            </w:r>
            <w:r>
              <w:rPr>
                <w:rFonts w:hint="eastAsia" w:ascii="宋体" w:hAnsi="宋体" w:eastAsia="宋体" w:cs="宋体"/>
                <w:spacing w:val="-6"/>
                <w:sz w:val="20"/>
                <w:szCs w:val="20"/>
                <w:highlight w:val="none"/>
                <w:lang w:eastAsia="zh-CN"/>
              </w:rPr>
              <w:t>工验收检测及焊缝抽检</w:t>
            </w:r>
            <w:r>
              <w:rPr>
                <w:rFonts w:hint="eastAsia" w:ascii="宋体" w:hAnsi="宋体" w:eastAsia="宋体" w:cs="宋体"/>
                <w:spacing w:val="-6"/>
                <w:sz w:val="20"/>
                <w:szCs w:val="20"/>
                <w:highlight w:val="none"/>
              </w:rPr>
              <w:t>工作所需的全部费用。</w:t>
            </w:r>
          </w:p>
          <w:p w14:paraId="749D0DB4">
            <w:pPr>
              <w:pStyle w:val="5"/>
              <w:spacing w:before="0" w:line="324" w:lineRule="auto"/>
              <w:ind w:left="0" w:firstLine="488"/>
              <w:jc w:val="left"/>
              <w:rPr>
                <w:rFonts w:hint="eastAsia" w:ascii="宋体" w:hAnsi="宋体" w:eastAsia="宋体" w:cs="宋体"/>
                <w:spacing w:val="-6"/>
                <w:sz w:val="20"/>
                <w:szCs w:val="20"/>
                <w:highlight w:val="none"/>
              </w:rPr>
            </w:pPr>
            <w:r>
              <w:rPr>
                <w:rFonts w:hint="eastAsia" w:ascii="宋体" w:hAnsi="宋体" w:eastAsia="宋体" w:cs="宋体"/>
                <w:spacing w:val="-6"/>
                <w:sz w:val="20"/>
                <w:szCs w:val="20"/>
                <w:highlight w:val="none"/>
              </w:rPr>
              <w:t xml:space="preserve">投标人应按照“投标文件格式 ”中“ </w:t>
            </w:r>
            <w:r>
              <w:rPr>
                <w:rFonts w:hint="eastAsia" w:ascii="宋体" w:hAnsi="宋体" w:eastAsia="宋体" w:cs="宋体"/>
                <w:spacing w:val="-6"/>
                <w:sz w:val="20"/>
                <w:szCs w:val="20"/>
                <w:highlight w:val="none"/>
                <w:lang w:eastAsia="zh-CN"/>
              </w:rPr>
              <w:t>试验检测费报价表</w:t>
            </w:r>
            <w:r>
              <w:rPr>
                <w:rFonts w:hint="eastAsia" w:ascii="宋体" w:hAnsi="宋体" w:eastAsia="宋体" w:cs="宋体"/>
                <w:spacing w:val="-6"/>
                <w:sz w:val="20"/>
                <w:szCs w:val="20"/>
                <w:highlight w:val="none"/>
              </w:rPr>
              <w:t xml:space="preserve"> ”的要求填报</w:t>
            </w:r>
            <w:r>
              <w:rPr>
                <w:rFonts w:hint="eastAsia" w:ascii="宋体" w:hAnsi="宋体" w:eastAsia="宋体" w:cs="宋体"/>
                <w:spacing w:val="-6"/>
                <w:sz w:val="20"/>
                <w:szCs w:val="20"/>
                <w:highlight w:val="none"/>
                <w:lang w:eastAsia="zh-CN"/>
              </w:rPr>
              <w:t>桥梁工程</w:t>
            </w:r>
            <w:r>
              <w:rPr>
                <w:rFonts w:hint="eastAsia" w:cs="宋体"/>
                <w:spacing w:val="-6"/>
                <w:sz w:val="20"/>
                <w:szCs w:val="20"/>
                <w:highlight w:val="none"/>
                <w:lang w:eastAsia="zh-CN"/>
              </w:rPr>
              <w:t>交（竣）</w:t>
            </w:r>
            <w:r>
              <w:rPr>
                <w:rFonts w:hint="eastAsia" w:ascii="宋体" w:hAnsi="宋体" w:eastAsia="宋体" w:cs="宋体"/>
                <w:spacing w:val="-6"/>
                <w:sz w:val="20"/>
                <w:szCs w:val="20"/>
                <w:highlight w:val="none"/>
                <w:lang w:eastAsia="zh-CN"/>
              </w:rPr>
              <w:t>工验收检测及焊缝抽检</w:t>
            </w:r>
            <w:r>
              <w:rPr>
                <w:rFonts w:hint="eastAsia" w:ascii="宋体" w:hAnsi="宋体" w:eastAsia="宋体" w:cs="宋体"/>
                <w:spacing w:val="-6"/>
                <w:sz w:val="20"/>
                <w:szCs w:val="20"/>
                <w:highlight w:val="none"/>
              </w:rPr>
              <w:t>服务费。投标人未填报的部分，在工程实施时委托人将不予支付，并认为该部分费用已包含在报价中。</w:t>
            </w:r>
          </w:p>
          <w:p w14:paraId="02C55282">
            <w:pPr>
              <w:pStyle w:val="5"/>
              <w:numPr>
                <w:ins w:id="0" w:author="Administrator" w:date="2026-06-16T09:46:45Z"/>
              </w:numPr>
              <w:spacing w:before="0" w:line="324" w:lineRule="auto"/>
              <w:ind w:firstLine="488"/>
              <w:rPr>
                <w:rFonts w:hint="eastAsia" w:ascii="宋体" w:hAnsi="宋体" w:eastAsia="宋体" w:cs="宋体"/>
                <w:spacing w:val="-6"/>
                <w:sz w:val="20"/>
                <w:szCs w:val="20"/>
                <w:highlight w:val="none"/>
              </w:rPr>
            </w:pPr>
            <w:r>
              <w:rPr>
                <w:rFonts w:hint="eastAsia" w:ascii="宋体" w:hAnsi="宋体" w:eastAsia="宋体" w:cs="宋体"/>
                <w:spacing w:val="-6"/>
                <w:sz w:val="20"/>
                <w:szCs w:val="20"/>
                <w:highlight w:val="none"/>
              </w:rPr>
              <w:t xml:space="preserve">3.2.3 本项目的报价方式见投标人须知前附表。投标人在投标截止时间前修改投标函中的投标报价总额，应同时修改投标文件“ </w:t>
            </w:r>
            <w:r>
              <w:rPr>
                <w:rFonts w:hint="eastAsia" w:ascii="宋体" w:hAnsi="宋体" w:eastAsia="宋体" w:cs="宋体"/>
                <w:spacing w:val="-6"/>
                <w:sz w:val="20"/>
                <w:szCs w:val="20"/>
                <w:highlight w:val="none"/>
                <w:lang w:eastAsia="zh-CN"/>
              </w:rPr>
              <w:t>试验检测费报价表</w:t>
            </w:r>
            <w:r>
              <w:rPr>
                <w:rFonts w:hint="eastAsia" w:ascii="宋体" w:hAnsi="宋体" w:eastAsia="宋体" w:cs="宋体"/>
                <w:spacing w:val="-6"/>
                <w:sz w:val="20"/>
                <w:szCs w:val="20"/>
                <w:highlight w:val="none"/>
              </w:rPr>
              <w:t>”中的相应报价。此修改须符合本章第4.3 款的有关要求。</w:t>
            </w:r>
          </w:p>
          <w:p w14:paraId="5E7B15BD">
            <w:pPr>
              <w:pStyle w:val="5"/>
              <w:spacing w:before="0" w:line="324" w:lineRule="auto"/>
              <w:ind w:left="0" w:right="0" w:firstLine="488"/>
              <w:rPr>
                <w:rFonts w:hint="eastAsia" w:ascii="宋体" w:hAnsi="宋体" w:eastAsia="宋体" w:cs="宋体"/>
                <w:spacing w:val="-6"/>
                <w:sz w:val="20"/>
                <w:szCs w:val="20"/>
                <w:highlight w:val="none"/>
              </w:rPr>
            </w:pPr>
            <w:r>
              <w:rPr>
                <w:rFonts w:hint="eastAsia" w:ascii="宋体" w:hAnsi="宋体" w:eastAsia="宋体" w:cs="宋体"/>
                <w:spacing w:val="-6"/>
                <w:sz w:val="20"/>
                <w:szCs w:val="20"/>
                <w:highlight w:val="none"/>
              </w:rPr>
              <w:t>3.2.4 招标人设有最高投标限价的，投标人的投标报价不得超过最高投标限价，最高投标限价在投标人须知前附表中载明。</w:t>
            </w:r>
          </w:p>
          <w:p w14:paraId="00EE82B0">
            <w:pPr>
              <w:pStyle w:val="5"/>
              <w:keepNext w:val="0"/>
              <w:keepLines w:val="0"/>
              <w:pageBreakBefore w:val="0"/>
              <w:wordWrap/>
              <w:overflowPunct/>
              <w:topLinePunct w:val="0"/>
              <w:bidi w:val="0"/>
              <w:spacing w:line="324" w:lineRule="auto"/>
              <w:ind w:firstLine="488" w:firstLineChars="0"/>
              <w:rPr>
                <w:rFonts w:hint="eastAsia" w:ascii="宋体" w:hAnsi="宋体" w:eastAsia="宋体" w:cs="宋体"/>
                <w:color w:val="auto"/>
                <w:spacing w:val="-6"/>
                <w:sz w:val="20"/>
                <w:szCs w:val="20"/>
                <w:highlight w:val="none"/>
              </w:rPr>
            </w:pPr>
            <w:r>
              <w:rPr>
                <w:rFonts w:hint="eastAsia" w:ascii="宋体" w:hAnsi="宋体" w:eastAsia="宋体" w:cs="宋体"/>
                <w:spacing w:val="-6"/>
                <w:sz w:val="20"/>
                <w:szCs w:val="20"/>
                <w:highlight w:val="none"/>
              </w:rPr>
              <w:t>3.2.5 投标报价的其他要求见投标人须知前附表。</w:t>
            </w:r>
          </w:p>
        </w:tc>
      </w:tr>
      <w:tr w14:paraId="0E3C4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6" w:hRule="atLeast"/>
        </w:trPr>
        <w:tc>
          <w:tcPr>
            <w:tcW w:w="1177" w:type="dxa"/>
            <w:gridSpan w:val="2"/>
            <w:vAlign w:val="center"/>
          </w:tcPr>
          <w:p w14:paraId="359CE2FD">
            <w:pPr>
              <w:pStyle w:val="20"/>
              <w:spacing w:before="65" w:line="267" w:lineRule="exact"/>
              <w:ind w:left="279"/>
              <w:jc w:val="both"/>
              <w:rPr>
                <w:rFonts w:hint="eastAsia" w:ascii="宋体" w:hAnsi="宋体" w:eastAsia="宋体" w:cs="宋体"/>
                <w:color w:val="auto"/>
                <w:sz w:val="20"/>
                <w:szCs w:val="20"/>
                <w:highlight w:val="none"/>
              </w:rPr>
            </w:pPr>
            <w:r>
              <w:rPr>
                <w:rFonts w:hint="eastAsia" w:ascii="宋体" w:hAnsi="宋体" w:eastAsia="宋体" w:cs="宋体"/>
                <w:color w:val="auto"/>
                <w:spacing w:val="2"/>
                <w:position w:val="1"/>
                <w:sz w:val="20"/>
                <w:szCs w:val="20"/>
                <w:highlight w:val="none"/>
              </w:rPr>
              <w:t>3.5.2</w:t>
            </w:r>
          </w:p>
        </w:tc>
        <w:tc>
          <w:tcPr>
            <w:tcW w:w="8501" w:type="dxa"/>
            <w:gridSpan w:val="3"/>
            <w:vAlign w:val="top"/>
          </w:tcPr>
          <w:p w14:paraId="4582E5D9">
            <w:pPr>
              <w:pStyle w:val="20"/>
              <w:keepNext w:val="0"/>
              <w:keepLines w:val="0"/>
              <w:pageBreakBefore w:val="0"/>
              <w:wordWrap/>
              <w:overflowPunct/>
              <w:topLinePunct w:val="0"/>
              <w:bidi w:val="0"/>
              <w:spacing w:line="360" w:lineRule="exact"/>
              <w:ind w:left="61"/>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投标人须知正文第</w:t>
            </w:r>
            <w:r>
              <w:rPr>
                <w:rFonts w:hint="eastAsia" w:ascii="宋体" w:hAnsi="宋体" w:eastAsia="宋体" w:cs="宋体"/>
                <w:spacing w:val="7"/>
                <w:sz w:val="20"/>
                <w:szCs w:val="20"/>
                <w:highlight w:val="none"/>
              </w:rPr>
              <w:t>3.5.2</w:t>
            </w:r>
            <w:r>
              <w:rPr>
                <w:rFonts w:hint="eastAsia" w:ascii="宋体" w:hAnsi="宋体" w:eastAsia="宋体" w:cs="宋体"/>
                <w:spacing w:val="5"/>
                <w:sz w:val="20"/>
                <w:szCs w:val="20"/>
                <w:highlight w:val="none"/>
              </w:rPr>
              <w:t>款内容修改如下</w:t>
            </w:r>
            <w:r>
              <w:rPr>
                <w:rFonts w:hint="eastAsia" w:ascii="宋体" w:hAnsi="宋体" w:eastAsia="宋体" w:cs="宋体"/>
                <w:spacing w:val="7"/>
                <w:sz w:val="20"/>
                <w:szCs w:val="20"/>
                <w:highlight w:val="none"/>
              </w:rPr>
              <w:t>：</w:t>
            </w:r>
          </w:p>
          <w:p w14:paraId="4D9AF7B4">
            <w:pPr>
              <w:pStyle w:val="20"/>
              <w:keepNext w:val="0"/>
              <w:keepLines w:val="0"/>
              <w:pageBreakBefore w:val="0"/>
              <w:wordWrap/>
              <w:overflowPunct/>
              <w:topLinePunct w:val="0"/>
              <w:bidi w:val="0"/>
              <w:spacing w:line="360" w:lineRule="exact"/>
              <w:ind w:left="0" w:leftChars="0" w:right="0" w:firstLine="441" w:firstLineChars="192"/>
              <w:jc w:val="both"/>
              <w:rPr>
                <w:rFonts w:hint="eastAsia" w:ascii="宋体" w:hAnsi="宋体" w:eastAsia="宋体" w:cs="宋体"/>
                <w:sz w:val="20"/>
                <w:szCs w:val="20"/>
                <w:highlight w:val="none"/>
              </w:rPr>
            </w:pPr>
            <w:r>
              <w:rPr>
                <w:rFonts w:hint="eastAsia" w:ascii="宋体" w:hAnsi="宋体" w:eastAsia="宋体" w:cs="宋体"/>
                <w:spacing w:val="15"/>
                <w:sz w:val="20"/>
                <w:szCs w:val="20"/>
                <w:highlight w:val="none"/>
              </w:rPr>
              <w:t>“近年完成的类似项目情况表</w:t>
            </w:r>
            <w:r>
              <w:rPr>
                <w:rFonts w:hint="eastAsia" w:ascii="宋体" w:hAnsi="宋体" w:eastAsia="宋体" w:cs="宋体"/>
                <w:spacing w:val="-65"/>
                <w:sz w:val="20"/>
                <w:szCs w:val="20"/>
                <w:highlight w:val="none"/>
              </w:rPr>
              <w:t xml:space="preserve"> </w:t>
            </w:r>
            <w:r>
              <w:rPr>
                <w:rFonts w:hint="eastAsia" w:ascii="宋体" w:hAnsi="宋体" w:eastAsia="宋体" w:cs="宋体"/>
                <w:spacing w:val="15"/>
                <w:sz w:val="20"/>
                <w:szCs w:val="20"/>
                <w:highlight w:val="none"/>
              </w:rPr>
              <w:t>”应按以下要求提</w:t>
            </w:r>
            <w:r>
              <w:rPr>
                <w:rFonts w:hint="eastAsia" w:ascii="宋体" w:hAnsi="宋体" w:eastAsia="宋体" w:cs="宋体"/>
                <w:spacing w:val="14"/>
                <w:sz w:val="20"/>
                <w:szCs w:val="20"/>
                <w:highlight w:val="none"/>
              </w:rPr>
              <w:t>供证明材料，并在所附证明材料逐</w:t>
            </w:r>
            <w:r>
              <w:rPr>
                <w:rFonts w:hint="eastAsia" w:ascii="宋体" w:hAnsi="宋体" w:eastAsia="宋体" w:cs="宋体"/>
                <w:spacing w:val="7"/>
                <w:sz w:val="20"/>
                <w:szCs w:val="20"/>
                <w:highlight w:val="none"/>
              </w:rPr>
              <w:t>页加盖投标人单位章：</w:t>
            </w:r>
          </w:p>
          <w:p w14:paraId="2E052D50">
            <w:pPr>
              <w:pStyle w:val="20"/>
              <w:keepNext w:val="0"/>
              <w:keepLines w:val="0"/>
              <w:pageBreakBefore w:val="0"/>
              <w:wordWrap/>
              <w:overflowPunct/>
              <w:topLinePunct w:val="0"/>
              <w:bidi w:val="0"/>
              <w:spacing w:line="360" w:lineRule="exact"/>
              <w:ind w:left="0" w:leftChars="0" w:right="0" w:rightChars="0" w:firstLine="451" w:firstLineChars="198"/>
              <w:jc w:val="both"/>
              <w:rPr>
                <w:rFonts w:hint="eastAsia" w:ascii="宋体" w:hAnsi="宋体" w:eastAsia="宋体" w:cs="宋体"/>
                <w:spacing w:val="8"/>
                <w:sz w:val="20"/>
                <w:szCs w:val="20"/>
                <w:highlight w:val="none"/>
              </w:rPr>
            </w:pPr>
            <w:r>
              <w:rPr>
                <w:rFonts w:hint="eastAsia" w:ascii="宋体" w:hAnsi="宋体" w:eastAsia="宋体" w:cs="宋体"/>
                <w:spacing w:val="14"/>
                <w:sz w:val="20"/>
                <w:szCs w:val="20"/>
                <w:highlight w:val="none"/>
              </w:rPr>
              <w:t>如所填报业绩为投标人业绩的，应提供中标通知书（如有）</w:t>
            </w:r>
            <w:r>
              <w:rPr>
                <w:rFonts w:hint="eastAsia" w:ascii="宋体" w:hAnsi="宋体" w:eastAsia="宋体" w:cs="宋体"/>
                <w:spacing w:val="-55"/>
                <w:sz w:val="20"/>
                <w:szCs w:val="20"/>
                <w:highlight w:val="none"/>
              </w:rPr>
              <w:t xml:space="preserve"> </w:t>
            </w:r>
            <w:r>
              <w:rPr>
                <w:rFonts w:hint="eastAsia" w:ascii="宋体" w:hAnsi="宋体" w:eastAsia="宋体" w:cs="宋体"/>
                <w:spacing w:val="14"/>
                <w:sz w:val="20"/>
                <w:szCs w:val="20"/>
                <w:highlight w:val="none"/>
              </w:rPr>
              <w:t>、合同协议书</w:t>
            </w:r>
            <w:r>
              <w:rPr>
                <w:rFonts w:hint="eastAsia" w:cs="宋体"/>
                <w:spacing w:val="14"/>
                <w:sz w:val="20"/>
                <w:szCs w:val="20"/>
                <w:highlight w:val="none"/>
                <w:lang w:eastAsia="zh-CN"/>
              </w:rPr>
              <w:t>、</w:t>
            </w:r>
            <w:r>
              <w:rPr>
                <w:rFonts w:hint="eastAsia" w:cs="宋体"/>
                <w:spacing w:val="14"/>
                <w:sz w:val="20"/>
                <w:szCs w:val="20"/>
                <w:highlight w:val="none"/>
                <w:lang w:val="en-US" w:eastAsia="zh-CN"/>
              </w:rPr>
              <w:t>交工验收报告（证书）（或项目评定书或质量评定书或业主证明材料）的扫描件</w:t>
            </w:r>
            <w:r>
              <w:rPr>
                <w:rFonts w:hint="eastAsia" w:ascii="宋体" w:hAnsi="宋体" w:eastAsia="宋体" w:cs="宋体"/>
                <w:spacing w:val="15"/>
                <w:sz w:val="20"/>
                <w:szCs w:val="20"/>
                <w:highlight w:val="none"/>
              </w:rPr>
              <w:t>，如数据不能清</w:t>
            </w:r>
            <w:r>
              <w:rPr>
                <w:rFonts w:hint="eastAsia" w:ascii="宋体" w:hAnsi="宋体" w:eastAsia="宋体" w:cs="宋体"/>
                <w:spacing w:val="8"/>
                <w:sz w:val="20"/>
                <w:szCs w:val="20"/>
                <w:highlight w:val="none"/>
              </w:rPr>
              <w:t>晰反映，还应提供能反映业绩规模的发包人证明。</w:t>
            </w:r>
          </w:p>
          <w:p w14:paraId="01F6D254">
            <w:pPr>
              <w:pStyle w:val="20"/>
              <w:keepNext w:val="0"/>
              <w:keepLines w:val="0"/>
              <w:pageBreakBefore w:val="0"/>
              <w:wordWrap/>
              <w:overflowPunct/>
              <w:topLinePunct w:val="0"/>
              <w:bidi w:val="0"/>
              <w:spacing w:line="360" w:lineRule="exact"/>
              <w:ind w:left="0" w:leftChars="0" w:right="0" w:rightChars="0" w:firstLine="415" w:firstLineChars="198"/>
              <w:jc w:val="both"/>
              <w:rPr>
                <w:rFonts w:hint="eastAsia" w:ascii="宋体" w:hAnsi="宋体" w:eastAsia="宋体" w:cs="宋体"/>
                <w:spacing w:val="8"/>
                <w:sz w:val="20"/>
                <w:szCs w:val="20"/>
                <w:highlight w:val="none"/>
                <w:lang w:val="en-US" w:eastAsia="en-US"/>
              </w:rPr>
            </w:pPr>
            <w:r>
              <w:rPr>
                <w:rFonts w:hint="eastAsia" w:ascii="宋体" w:hAnsi="宋体" w:eastAsia="宋体" w:cs="宋体"/>
                <w:sz w:val="21"/>
                <w:szCs w:val="21"/>
                <w:highlight w:val="none"/>
              </w:rPr>
              <w:t>如近年来，投标人法人机构发生合法变更或重组或法人名称变更时，应提供相关部门的合法批件或其他相关证明材料来证明其所附业绩的继承性。</w:t>
            </w:r>
          </w:p>
        </w:tc>
      </w:tr>
      <w:tr w14:paraId="4CDE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3" w:hRule="atLeast"/>
        </w:trPr>
        <w:tc>
          <w:tcPr>
            <w:tcW w:w="1177" w:type="dxa"/>
            <w:gridSpan w:val="2"/>
            <w:vAlign w:val="center"/>
          </w:tcPr>
          <w:p w14:paraId="0A874A93">
            <w:pPr>
              <w:pStyle w:val="20"/>
              <w:spacing w:before="65" w:line="268" w:lineRule="exact"/>
              <w:ind w:left="279"/>
              <w:jc w:val="both"/>
              <w:rPr>
                <w:rFonts w:hint="eastAsia" w:ascii="宋体" w:hAnsi="宋体" w:eastAsia="宋体" w:cs="宋体"/>
                <w:color w:val="auto"/>
                <w:sz w:val="20"/>
                <w:szCs w:val="20"/>
                <w:highlight w:val="none"/>
              </w:rPr>
            </w:pPr>
            <w:r>
              <w:rPr>
                <w:rFonts w:hint="eastAsia" w:ascii="宋体" w:hAnsi="宋体" w:eastAsia="宋体" w:cs="宋体"/>
                <w:color w:val="auto"/>
                <w:spacing w:val="2"/>
                <w:position w:val="1"/>
                <w:sz w:val="20"/>
                <w:szCs w:val="20"/>
                <w:highlight w:val="none"/>
              </w:rPr>
              <w:t>3.5.4</w:t>
            </w:r>
          </w:p>
        </w:tc>
        <w:tc>
          <w:tcPr>
            <w:tcW w:w="8501" w:type="dxa"/>
            <w:gridSpan w:val="3"/>
            <w:vAlign w:val="top"/>
          </w:tcPr>
          <w:p w14:paraId="120FA5D0">
            <w:pPr>
              <w:pStyle w:val="20"/>
              <w:keepNext w:val="0"/>
              <w:keepLines w:val="0"/>
              <w:pageBreakBefore w:val="0"/>
              <w:wordWrap/>
              <w:overflowPunct/>
              <w:topLinePunct w:val="0"/>
              <w:bidi w:val="0"/>
              <w:spacing w:line="360" w:lineRule="exact"/>
              <w:ind w:left="0" w:firstLine="460"/>
              <w:jc w:val="both"/>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投标人须知正文第</w:t>
            </w:r>
            <w:r>
              <w:rPr>
                <w:rFonts w:hint="eastAsia" w:ascii="宋体" w:hAnsi="宋体" w:eastAsia="宋体" w:cs="宋体"/>
                <w:spacing w:val="6"/>
                <w:sz w:val="20"/>
                <w:szCs w:val="20"/>
                <w:highlight w:val="none"/>
              </w:rPr>
              <w:t>3.5.4</w:t>
            </w:r>
            <w:r>
              <w:rPr>
                <w:rFonts w:hint="eastAsia" w:ascii="宋体" w:hAnsi="宋体" w:eastAsia="宋体" w:cs="宋体"/>
                <w:spacing w:val="5"/>
                <w:sz w:val="20"/>
                <w:szCs w:val="20"/>
                <w:highlight w:val="none"/>
              </w:rPr>
              <w:t>款内容修改如下</w:t>
            </w:r>
            <w:r>
              <w:rPr>
                <w:rFonts w:hint="eastAsia" w:ascii="宋体" w:hAnsi="宋体" w:eastAsia="宋体" w:cs="宋体"/>
                <w:spacing w:val="7"/>
                <w:sz w:val="20"/>
                <w:szCs w:val="20"/>
                <w:highlight w:val="none"/>
              </w:rPr>
              <w:t>：</w:t>
            </w:r>
          </w:p>
          <w:p w14:paraId="07C91F89">
            <w:pPr>
              <w:pStyle w:val="20"/>
              <w:keepNext w:val="0"/>
              <w:keepLines w:val="0"/>
              <w:pageBreakBefore w:val="0"/>
              <w:wordWrap/>
              <w:overflowPunct/>
              <w:topLinePunct w:val="0"/>
              <w:bidi w:val="0"/>
              <w:spacing w:line="360" w:lineRule="exact"/>
              <w:ind w:left="0" w:leftChars="0" w:right="0" w:rightChars="0" w:firstLine="460" w:firstLineChars="0"/>
              <w:jc w:val="both"/>
              <w:rPr>
                <w:rFonts w:hint="eastAsia" w:ascii="宋体" w:hAnsi="宋体" w:eastAsia="宋体" w:cs="宋体"/>
                <w:spacing w:val="15"/>
                <w:sz w:val="20"/>
                <w:szCs w:val="20"/>
                <w:highlight w:val="none"/>
              </w:rPr>
            </w:pPr>
            <w:r>
              <w:rPr>
                <w:rFonts w:hint="eastAsia" w:ascii="宋体" w:hAnsi="宋体" w:eastAsia="宋体" w:cs="宋体"/>
                <w:spacing w:val="15"/>
                <w:sz w:val="20"/>
                <w:szCs w:val="20"/>
                <w:highlight w:val="none"/>
              </w:rPr>
              <w:t>“拟委任的试验检测负责人资历表</w:t>
            </w:r>
            <w:r>
              <w:rPr>
                <w:rFonts w:hint="eastAsia" w:ascii="宋体" w:hAnsi="宋体" w:eastAsia="宋体" w:cs="宋体"/>
                <w:spacing w:val="-65"/>
                <w:sz w:val="20"/>
                <w:szCs w:val="20"/>
                <w:highlight w:val="none"/>
              </w:rPr>
              <w:t xml:space="preserve"> </w:t>
            </w:r>
            <w:r>
              <w:rPr>
                <w:rFonts w:hint="eastAsia" w:ascii="宋体" w:hAnsi="宋体" w:eastAsia="宋体" w:cs="宋体"/>
                <w:spacing w:val="15"/>
                <w:sz w:val="20"/>
                <w:szCs w:val="20"/>
                <w:highlight w:val="none"/>
              </w:rPr>
              <w:t>”应附试验检</w:t>
            </w:r>
            <w:r>
              <w:rPr>
                <w:rFonts w:hint="eastAsia" w:ascii="宋体" w:hAnsi="宋体" w:eastAsia="宋体" w:cs="宋体"/>
                <w:spacing w:val="14"/>
                <w:sz w:val="20"/>
                <w:szCs w:val="20"/>
                <w:highlight w:val="none"/>
              </w:rPr>
              <w:t>测负责人的身份证、职称资格证书</w:t>
            </w:r>
            <w:r>
              <w:rPr>
                <w:rFonts w:hint="eastAsia" w:ascii="宋体" w:hAnsi="宋体" w:eastAsia="宋体" w:cs="宋体"/>
                <w:spacing w:val="15"/>
                <w:sz w:val="20"/>
                <w:szCs w:val="20"/>
                <w:highlight w:val="none"/>
              </w:rPr>
              <w:t>（如职称证书不能体现专业类型的，还应提供最高学历证书）和资格审查条件所要</w:t>
            </w:r>
            <w:r>
              <w:rPr>
                <w:rFonts w:hint="eastAsia" w:ascii="宋体" w:hAnsi="宋体" w:eastAsia="宋体" w:cs="宋体"/>
                <w:spacing w:val="13"/>
                <w:sz w:val="20"/>
                <w:szCs w:val="20"/>
                <w:highlight w:val="none"/>
              </w:rPr>
              <w:t>求的其他相关证书（如试验检测师证等）</w:t>
            </w:r>
            <w:r>
              <w:rPr>
                <w:rFonts w:hint="eastAsia" w:ascii="宋体" w:hAnsi="宋体" w:eastAsia="宋体" w:cs="宋体"/>
                <w:spacing w:val="-52"/>
                <w:sz w:val="20"/>
                <w:szCs w:val="20"/>
                <w:highlight w:val="none"/>
              </w:rPr>
              <w:t xml:space="preserve"> </w:t>
            </w:r>
            <w:r>
              <w:rPr>
                <w:rFonts w:hint="eastAsia" w:ascii="宋体" w:hAnsi="宋体" w:eastAsia="宋体" w:cs="宋体"/>
                <w:spacing w:val="13"/>
                <w:sz w:val="20"/>
                <w:szCs w:val="20"/>
                <w:highlight w:val="none"/>
              </w:rPr>
              <w:t>的扫描件，</w:t>
            </w:r>
            <w:r>
              <w:rPr>
                <w:rFonts w:hint="eastAsia" w:ascii="宋体" w:hAnsi="宋体" w:eastAsia="宋体" w:cs="宋体"/>
                <w:spacing w:val="-54"/>
                <w:sz w:val="20"/>
                <w:szCs w:val="20"/>
                <w:highlight w:val="none"/>
              </w:rPr>
              <w:t xml:space="preserve"> </w:t>
            </w:r>
            <w:r>
              <w:rPr>
                <w:rFonts w:hint="eastAsia" w:ascii="宋体" w:hAnsi="宋体" w:eastAsia="宋体" w:cs="宋体"/>
                <w:spacing w:val="13"/>
                <w:sz w:val="20"/>
                <w:szCs w:val="20"/>
                <w:highlight w:val="none"/>
              </w:rPr>
              <w:t>以</w:t>
            </w:r>
            <w:r>
              <w:rPr>
                <w:rFonts w:hint="eastAsia" w:ascii="宋体" w:hAnsi="宋体" w:eastAsia="宋体" w:cs="宋体"/>
                <w:spacing w:val="12"/>
                <w:sz w:val="20"/>
                <w:szCs w:val="20"/>
                <w:highlight w:val="none"/>
              </w:rPr>
              <w:t>及投标人所属社保机构出具</w:t>
            </w:r>
            <w:r>
              <w:rPr>
                <w:rFonts w:hint="eastAsia" w:ascii="宋体" w:hAnsi="宋体" w:eastAsia="宋体" w:cs="宋体"/>
                <w:spacing w:val="14"/>
                <w:sz w:val="20"/>
                <w:szCs w:val="20"/>
                <w:highlight w:val="none"/>
              </w:rPr>
              <w:t>的拟委任的试验检测负责人</w:t>
            </w:r>
            <w:r>
              <w:rPr>
                <w:rFonts w:hint="eastAsia" w:ascii="宋体" w:hAnsi="宋体" w:eastAsia="宋体" w:cs="宋体"/>
                <w:spacing w:val="15"/>
                <w:sz w:val="20"/>
                <w:szCs w:val="20"/>
                <w:highlight w:val="none"/>
              </w:rPr>
              <w:t>（含备选，如有） 的社保缴费证明或其他有效社保证明材料扫描件（社保时段为投标文件递交截止日前半年时间内连续不少于三个月，总公司参与投标的，提供的分公司人员的社保也视为有效）。</w:t>
            </w:r>
          </w:p>
          <w:p w14:paraId="378EAE3F">
            <w:pPr>
              <w:pStyle w:val="20"/>
              <w:keepNext w:val="0"/>
              <w:keepLines w:val="0"/>
              <w:pageBreakBefore w:val="0"/>
              <w:wordWrap/>
              <w:overflowPunct/>
              <w:topLinePunct w:val="0"/>
              <w:bidi w:val="0"/>
              <w:spacing w:line="360" w:lineRule="exact"/>
              <w:ind w:left="0" w:leftChars="0" w:right="0" w:rightChars="0" w:firstLine="460" w:firstLineChars="0"/>
              <w:jc w:val="both"/>
              <w:rPr>
                <w:rFonts w:hint="eastAsia" w:ascii="宋体" w:hAnsi="宋体" w:eastAsia="宋体" w:cs="宋体"/>
                <w:color w:val="auto"/>
                <w:spacing w:val="15"/>
                <w:sz w:val="20"/>
                <w:szCs w:val="20"/>
                <w:highlight w:val="none"/>
              </w:rPr>
            </w:pPr>
            <w:r>
              <w:rPr>
                <w:rFonts w:hint="eastAsia" w:ascii="宋体" w:hAnsi="宋体" w:eastAsia="宋体" w:cs="宋体"/>
                <w:color w:val="auto"/>
                <w:spacing w:val="15"/>
                <w:sz w:val="20"/>
                <w:szCs w:val="20"/>
                <w:highlight w:val="none"/>
              </w:rPr>
              <w:t>“拟委任的试验检测负责人资历表”还应附相关业绩证明材料并逐页加盖投标人单位章（业绩证明材料可以是合同或交工验收</w:t>
            </w:r>
            <w:r>
              <w:rPr>
                <w:rFonts w:hint="eastAsia" w:cs="宋体"/>
                <w:color w:val="auto"/>
                <w:spacing w:val="15"/>
                <w:sz w:val="20"/>
                <w:szCs w:val="20"/>
                <w:highlight w:val="none"/>
                <w:lang w:eastAsia="zh-CN"/>
              </w:rPr>
              <w:t>报告</w:t>
            </w:r>
            <w:r>
              <w:rPr>
                <w:rFonts w:hint="eastAsia" w:ascii="宋体" w:hAnsi="宋体" w:eastAsia="宋体" w:cs="宋体"/>
                <w:color w:val="auto"/>
                <w:spacing w:val="15"/>
                <w:sz w:val="20"/>
                <w:szCs w:val="20"/>
                <w:highlight w:val="none"/>
              </w:rPr>
              <w:t>或中标通知书或业主证明材料）。如投标人提供的上述资料无法证实投标人满足招标文件规定的资格审查条件（试验检测负责人最低要求），则该业绩不予认定。</w:t>
            </w:r>
          </w:p>
          <w:p w14:paraId="101AD61D">
            <w:pPr>
              <w:pStyle w:val="20"/>
              <w:keepNext w:val="0"/>
              <w:keepLines w:val="0"/>
              <w:pageBreakBefore w:val="0"/>
              <w:wordWrap/>
              <w:overflowPunct/>
              <w:topLinePunct w:val="0"/>
              <w:bidi w:val="0"/>
              <w:spacing w:line="360" w:lineRule="exact"/>
              <w:ind w:left="0" w:leftChars="0" w:right="0" w:rightChars="0" w:firstLine="460" w:firstLineChars="0"/>
              <w:jc w:val="both"/>
              <w:rPr>
                <w:rFonts w:hint="eastAsia" w:ascii="宋体" w:hAnsi="宋体" w:eastAsia="宋体" w:cs="宋体"/>
                <w:spacing w:val="8"/>
                <w:sz w:val="20"/>
                <w:szCs w:val="20"/>
                <w:highlight w:val="none"/>
                <w:lang w:val="en-US" w:eastAsia="en-US"/>
              </w:rPr>
            </w:pPr>
            <w:r>
              <w:rPr>
                <w:rFonts w:hint="eastAsia" w:ascii="宋体" w:hAnsi="宋体" w:eastAsia="宋体" w:cs="宋体"/>
                <w:spacing w:val="15"/>
                <w:sz w:val="20"/>
                <w:szCs w:val="20"/>
                <w:highlight w:val="none"/>
              </w:rPr>
              <w:t>如试验检测负责人（以及备选人，如有）目前仍在其他项目上任职，则投标人应按投标函的格式承诺上述人员能够从该项目撤离）。</w:t>
            </w:r>
          </w:p>
        </w:tc>
      </w:tr>
      <w:tr w14:paraId="0FDB2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177" w:type="dxa"/>
            <w:gridSpan w:val="2"/>
            <w:vAlign w:val="center"/>
          </w:tcPr>
          <w:p w14:paraId="170382DD">
            <w:pPr>
              <w:spacing w:before="65" w:line="268" w:lineRule="exact"/>
              <w:ind w:left="279"/>
              <w:jc w:val="center"/>
              <w:rPr>
                <w:rFonts w:hint="eastAsia" w:ascii="宋体" w:hAnsi="宋体" w:eastAsia="宋体" w:cs="宋体"/>
                <w:color w:val="auto"/>
                <w:spacing w:val="2"/>
                <w:position w:val="1"/>
                <w:sz w:val="20"/>
                <w:szCs w:val="20"/>
                <w:highlight w:val="none"/>
                <w:lang w:val="en-US" w:eastAsia="zh-CN"/>
              </w:rPr>
            </w:pPr>
            <w:r>
              <w:rPr>
                <w:rFonts w:hint="eastAsia" w:ascii="宋体" w:hAnsi="宋体" w:eastAsia="宋体" w:cs="宋体"/>
                <w:snapToGrid w:val="0"/>
                <w:color w:val="000000"/>
                <w:kern w:val="0"/>
                <w:sz w:val="20"/>
                <w:szCs w:val="20"/>
                <w:highlight w:val="none"/>
                <w:lang w:val="en-US" w:eastAsia="zh-CN" w:bidi="ar"/>
              </w:rPr>
              <w:t>3.5.5</w:t>
            </w:r>
          </w:p>
        </w:tc>
        <w:tc>
          <w:tcPr>
            <w:tcW w:w="8501" w:type="dxa"/>
            <w:gridSpan w:val="3"/>
            <w:vAlign w:val="center"/>
          </w:tcPr>
          <w:p w14:paraId="1C0CF64C">
            <w:pPr>
              <w:keepNext w:val="0"/>
              <w:keepLines w:val="0"/>
              <w:pageBreakBefore w:val="0"/>
              <w:wordWrap/>
              <w:overflowPunct/>
              <w:topLinePunct w:val="0"/>
              <w:bidi w:val="0"/>
              <w:spacing w:line="360" w:lineRule="exact"/>
              <w:ind w:left="0" w:leftChars="0" w:right="0" w:rightChars="0" w:firstLine="460" w:firstLineChars="0"/>
              <w:jc w:val="both"/>
              <w:rPr>
                <w:rFonts w:hint="eastAsia" w:ascii="宋体" w:hAnsi="宋体" w:eastAsia="宋体" w:cs="宋体"/>
                <w:spacing w:val="15"/>
                <w:sz w:val="20"/>
                <w:szCs w:val="20"/>
                <w:highlight w:val="none"/>
              </w:rPr>
            </w:pPr>
            <w:r>
              <w:rPr>
                <w:rFonts w:hint="eastAsia" w:ascii="宋体" w:hAnsi="宋体" w:eastAsia="宋体" w:cs="宋体"/>
                <w:snapToGrid w:val="0"/>
                <w:color w:val="000000"/>
                <w:kern w:val="0"/>
                <w:sz w:val="20"/>
                <w:szCs w:val="20"/>
                <w:highlight w:val="none"/>
                <w:lang w:val="en-US" w:eastAsia="zh-CN" w:bidi="ar"/>
              </w:rPr>
              <w:t>删除原3.5.5条款内容。</w:t>
            </w:r>
          </w:p>
        </w:tc>
      </w:tr>
      <w:tr w14:paraId="3352D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177" w:type="dxa"/>
            <w:gridSpan w:val="2"/>
            <w:vAlign w:val="center"/>
          </w:tcPr>
          <w:p w14:paraId="2BEB7CEC">
            <w:pPr>
              <w:pStyle w:val="20"/>
              <w:spacing w:before="69" w:line="239" w:lineRule="auto"/>
              <w:ind w:left="304" w:leftChars="0"/>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pacing w:val="-2"/>
                <w:sz w:val="21"/>
                <w:szCs w:val="21"/>
                <w:highlight w:val="none"/>
                <w:lang w:val="en-US" w:eastAsia="zh-CN"/>
              </w:rPr>
              <w:t>3.5.8</w:t>
            </w:r>
          </w:p>
        </w:tc>
        <w:tc>
          <w:tcPr>
            <w:tcW w:w="8501" w:type="dxa"/>
            <w:gridSpan w:val="3"/>
            <w:vAlign w:val="center"/>
          </w:tcPr>
          <w:p w14:paraId="0A2ADB21">
            <w:pPr>
              <w:pStyle w:val="20"/>
              <w:spacing w:before="1" w:line="266" w:lineRule="auto"/>
              <w:ind w:left="10" w:leftChars="0" w:right="515" w:rightChars="0" w:firstLine="439" w:firstLineChars="0"/>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删除投标人须知正文第3.5.8款内容。</w:t>
            </w:r>
          </w:p>
        </w:tc>
      </w:tr>
      <w:tr w14:paraId="733C5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177" w:type="dxa"/>
            <w:gridSpan w:val="2"/>
            <w:vAlign w:val="center"/>
          </w:tcPr>
          <w:p w14:paraId="70DBD425">
            <w:pPr>
              <w:pStyle w:val="20"/>
              <w:keepNext w:val="0"/>
              <w:keepLines w:val="0"/>
              <w:pageBreakBefore w:val="0"/>
              <w:widowControl/>
              <w:kinsoku w:val="0"/>
              <w:wordWrap/>
              <w:overflowPunct/>
              <w:topLinePunct w:val="0"/>
              <w:autoSpaceDE w:val="0"/>
              <w:autoSpaceDN w:val="0"/>
              <w:bidi w:val="0"/>
              <w:adjustRightInd w:val="0"/>
              <w:snapToGrid w:val="0"/>
              <w:spacing w:line="285" w:lineRule="exact"/>
              <w:ind w:left="0" w:leftChars="0" w:right="0" w:rightChars="0"/>
              <w:jc w:val="center"/>
              <w:textAlignment w:val="baseline"/>
              <w:rPr>
                <w:rFonts w:hint="eastAsia" w:ascii="宋体" w:hAnsi="宋体" w:eastAsia="宋体" w:cs="宋体"/>
                <w:snapToGrid w:val="0"/>
                <w:color w:val="auto"/>
                <w:spacing w:val="3"/>
                <w:kern w:val="0"/>
                <w:sz w:val="20"/>
                <w:szCs w:val="20"/>
                <w:highlight w:val="none"/>
                <w:lang w:val="en-US" w:eastAsia="zh-CN" w:bidi="ar-SA"/>
              </w:rPr>
            </w:pPr>
            <w:r>
              <w:rPr>
                <w:rFonts w:hint="eastAsia"/>
                <w:color w:val="auto"/>
                <w:spacing w:val="3"/>
                <w:highlight w:val="none"/>
                <w:lang w:val="en-US" w:eastAsia="zh-CN"/>
              </w:rPr>
              <w:t>3.7.3</w:t>
            </w:r>
          </w:p>
        </w:tc>
        <w:tc>
          <w:tcPr>
            <w:tcW w:w="8501" w:type="dxa"/>
            <w:gridSpan w:val="3"/>
            <w:vAlign w:val="center"/>
          </w:tcPr>
          <w:p w14:paraId="61861895">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right="42" w:rightChars="20"/>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投标人须知正文3.7.3项内容修改如下：</w:t>
            </w:r>
          </w:p>
          <w:p w14:paraId="25D4E140">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42" w:leftChars="20" w:right="42" w:rightChars="2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1</w:t>
            </w:r>
            <w:r>
              <w:rPr>
                <w:rFonts w:hint="eastAsia" w:ascii="宋体" w:hAnsi="宋体" w:eastAsia="宋体" w:cs="宋体"/>
                <w:color w:val="auto"/>
                <w:spacing w:val="11"/>
                <w:highlight w:val="none"/>
              </w:rPr>
              <w:t>）投标人在编制投标文件时应建立分级目录。</w:t>
            </w:r>
          </w:p>
          <w:p w14:paraId="69D92B26">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2</w:t>
            </w:r>
            <w:r>
              <w:rPr>
                <w:rFonts w:hint="eastAsia" w:ascii="宋体" w:hAnsi="宋体" w:eastAsia="宋体" w:cs="宋体"/>
                <w:color w:val="auto"/>
                <w:spacing w:val="11"/>
                <w:highlight w:val="none"/>
              </w:rPr>
              <w:t>）投标文件中的已标价报价清单数据文件应与招标人提供的报价清单数据文件格式一致。</w:t>
            </w:r>
          </w:p>
          <w:p w14:paraId="735948DD">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rightChars="0" w:firstLine="438"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6"/>
                <w:highlight w:val="none"/>
              </w:rPr>
              <w:t>（</w:t>
            </w:r>
            <w:r>
              <w:rPr>
                <w:rFonts w:hint="eastAsia" w:cs="宋体"/>
                <w:color w:val="auto"/>
                <w:spacing w:val="6"/>
                <w:highlight w:val="none"/>
                <w:lang w:val="en-US" w:eastAsia="zh-CN"/>
              </w:rPr>
              <w:t>3</w:t>
            </w:r>
            <w:r>
              <w:rPr>
                <w:rFonts w:hint="eastAsia" w:ascii="宋体" w:hAnsi="宋体" w:eastAsia="宋体" w:cs="宋体"/>
                <w:color w:val="auto"/>
                <w:spacing w:val="6"/>
                <w:highlight w:val="none"/>
              </w:rPr>
              <w:t>）投标文件中需签名(签字)的，投标人应按要求使用个人电子签名章进行签名。如投标人法定代表人或其委托代理人或</w:t>
            </w:r>
            <w:r>
              <w:rPr>
                <w:rFonts w:hint="eastAsia" w:cs="宋体"/>
                <w:color w:val="auto"/>
                <w:spacing w:val="6"/>
                <w:highlight w:val="none"/>
                <w:lang w:eastAsia="zh-CN"/>
              </w:rPr>
              <w:t>试验检测负责人</w:t>
            </w:r>
            <w:r>
              <w:rPr>
                <w:rFonts w:hint="eastAsia" w:ascii="宋体" w:hAnsi="宋体" w:eastAsia="宋体" w:cs="宋体"/>
                <w:color w:val="auto"/>
                <w:spacing w:val="6"/>
                <w:highlight w:val="none"/>
              </w:rPr>
              <w:t>（含备选，如有）或未办理个人电子签名章的，投标人应打印需要签名的相关页面，本人亲笔签名后扫描上传至投标文件相应位置</w:t>
            </w:r>
            <w:r>
              <w:rPr>
                <w:rFonts w:hint="eastAsia" w:ascii="宋体" w:hAnsi="宋体" w:eastAsia="宋体" w:cs="宋体"/>
                <w:color w:val="auto"/>
                <w:spacing w:val="11"/>
                <w:highlight w:val="none"/>
              </w:rPr>
              <w:t>中。</w:t>
            </w:r>
          </w:p>
          <w:p w14:paraId="33E458BF">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rightChars="0" w:firstLine="459" w:firstLineChars="207"/>
              <w:jc w:val="both"/>
              <w:textAlignment w:val="baseline"/>
              <w:rPr>
                <w:rFonts w:hint="eastAsia" w:ascii="宋体" w:hAnsi="宋体" w:eastAsia="宋体" w:cs="宋体"/>
                <w:color w:val="auto"/>
                <w:spacing w:val="11"/>
                <w:highlight w:val="none"/>
              </w:rPr>
            </w:pPr>
            <w:r>
              <w:rPr>
                <w:rFonts w:hint="eastAsia" w:ascii="宋体" w:hAnsi="宋体" w:eastAsia="宋体" w:cs="宋体"/>
                <w:color w:val="auto"/>
                <w:spacing w:val="11"/>
                <w:highlight w:val="none"/>
              </w:rPr>
              <w:t>（4）定标佐证资料加盖投标人单位公章。</w:t>
            </w:r>
          </w:p>
          <w:p w14:paraId="35A94794">
            <w:pPr>
              <w:pStyle w:val="20"/>
              <w:keepNext w:val="0"/>
              <w:keepLines w:val="0"/>
              <w:pageBreakBefore w:val="0"/>
              <w:widowControl/>
              <w:kinsoku w:val="0"/>
              <w:wordWrap/>
              <w:overflowPunct/>
              <w:topLinePunct w:val="0"/>
              <w:autoSpaceDE w:val="0"/>
              <w:autoSpaceDN w:val="0"/>
              <w:bidi w:val="0"/>
              <w:adjustRightInd w:val="0"/>
              <w:snapToGrid w:val="0"/>
              <w:spacing w:line="340" w:lineRule="exact"/>
              <w:ind w:left="0" w:leftChars="0" w:right="0" w:rightChars="0" w:firstLine="459" w:firstLineChars="207"/>
              <w:jc w:val="both"/>
              <w:textAlignment w:val="baseline"/>
              <w:rPr>
                <w:rFonts w:hint="eastAsia" w:ascii="宋体" w:hAnsi="宋体" w:eastAsia="宋体" w:cs="宋体"/>
                <w:snapToGrid w:val="0"/>
                <w:color w:val="auto"/>
                <w:spacing w:val="11"/>
                <w:kern w:val="0"/>
                <w:sz w:val="20"/>
                <w:szCs w:val="20"/>
                <w:highlight w:val="none"/>
                <w:lang w:val="en-US" w:eastAsia="en-US" w:bidi="ar-SA"/>
              </w:rPr>
            </w:pPr>
            <w:r>
              <w:rPr>
                <w:rFonts w:hint="eastAsia" w:ascii="宋体" w:hAnsi="宋体" w:eastAsia="宋体" w:cs="宋体"/>
                <w:color w:val="auto"/>
                <w:spacing w:val="11"/>
                <w:highlight w:val="none"/>
              </w:rPr>
              <w:t>（</w:t>
            </w:r>
            <w:r>
              <w:rPr>
                <w:rFonts w:hint="eastAsia" w:cs="宋体"/>
                <w:color w:val="auto"/>
                <w:spacing w:val="11"/>
                <w:highlight w:val="none"/>
                <w:lang w:val="en-US" w:eastAsia="zh-CN"/>
              </w:rPr>
              <w:t>5</w:t>
            </w:r>
            <w:r>
              <w:rPr>
                <w:rFonts w:hint="eastAsia" w:ascii="宋体" w:hAnsi="宋体" w:eastAsia="宋体" w:cs="宋体"/>
                <w:color w:val="auto"/>
                <w:spacing w:val="11"/>
                <w:highlight w:val="none"/>
              </w:rPr>
              <w:t>）投标文件（含定标佐证资料）制作完成后，投标人应使用 CA 数字证书对投标文件进行文件加密进行加密并上传到建设工程交易系统。</w:t>
            </w:r>
          </w:p>
        </w:tc>
      </w:tr>
      <w:tr w14:paraId="5EA96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177" w:type="dxa"/>
            <w:gridSpan w:val="2"/>
            <w:vAlign w:val="center"/>
          </w:tcPr>
          <w:p w14:paraId="578074A1">
            <w:pPr>
              <w:pStyle w:val="20"/>
              <w:keepNext w:val="0"/>
              <w:keepLines w:val="0"/>
              <w:pageBreakBefore w:val="0"/>
              <w:widowControl/>
              <w:kinsoku w:val="0"/>
              <w:wordWrap/>
              <w:overflowPunct/>
              <w:topLinePunct w:val="0"/>
              <w:autoSpaceDE w:val="0"/>
              <w:autoSpaceDN w:val="0"/>
              <w:bidi w:val="0"/>
              <w:adjustRightInd w:val="0"/>
              <w:snapToGrid w:val="0"/>
              <w:spacing w:line="285" w:lineRule="exact"/>
              <w:ind w:left="0" w:leftChars="0" w:right="0" w:rightChars="0"/>
              <w:jc w:val="center"/>
              <w:textAlignment w:val="baseline"/>
              <w:rPr>
                <w:rFonts w:hint="eastAsia" w:ascii="宋体" w:hAnsi="宋体" w:eastAsia="宋体" w:cs="宋体"/>
                <w:snapToGrid w:val="0"/>
                <w:color w:val="auto"/>
                <w:spacing w:val="3"/>
                <w:kern w:val="0"/>
                <w:sz w:val="20"/>
                <w:szCs w:val="20"/>
                <w:highlight w:val="none"/>
                <w:lang w:val="en-US" w:eastAsia="zh-CN" w:bidi="ar-SA"/>
              </w:rPr>
            </w:pPr>
            <w:r>
              <w:rPr>
                <w:rFonts w:hint="eastAsia"/>
                <w:color w:val="auto"/>
                <w:spacing w:val="3"/>
                <w:highlight w:val="none"/>
                <w:lang w:val="en-US" w:eastAsia="zh-CN"/>
              </w:rPr>
              <w:t>4.2</w:t>
            </w:r>
          </w:p>
        </w:tc>
        <w:tc>
          <w:tcPr>
            <w:tcW w:w="8501" w:type="dxa"/>
            <w:gridSpan w:val="3"/>
            <w:vAlign w:val="center"/>
          </w:tcPr>
          <w:p w14:paraId="48F5219F">
            <w:pPr>
              <w:pStyle w:val="24"/>
              <w:keepNext w:val="0"/>
              <w:keepLines w:val="0"/>
              <w:pageBreakBefore w:val="0"/>
              <w:widowControl w:val="0"/>
              <w:kinsoku/>
              <w:wordWrap/>
              <w:overflowPunct/>
              <w:topLinePunct w:val="0"/>
              <w:bidi w:val="0"/>
              <w:snapToGrid/>
              <w:spacing w:line="340" w:lineRule="exact"/>
              <w:ind w:left="105" w:leftChars="50" w:right="283" w:rightChars="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4.2.1</w:t>
            </w:r>
            <w:r>
              <w:rPr>
                <w:rFonts w:hint="eastAsia" w:ascii="宋体" w:hAnsi="宋体" w:eastAsia="宋体" w:cs="宋体"/>
                <w:color w:val="auto"/>
                <w:sz w:val="20"/>
                <w:szCs w:val="20"/>
                <w:highlight w:val="none"/>
              </w:rPr>
              <w:t>项内容修改如下</w:t>
            </w:r>
          </w:p>
          <w:p w14:paraId="2C60B265">
            <w:pPr>
              <w:pStyle w:val="24"/>
              <w:keepNext w:val="0"/>
              <w:keepLines w:val="0"/>
              <w:pageBreakBefore w:val="0"/>
              <w:widowControl w:val="0"/>
              <w:kinsoku/>
              <w:wordWrap/>
              <w:overflowPunct/>
              <w:topLinePunct w:val="0"/>
              <w:bidi w:val="0"/>
              <w:snapToGrid/>
              <w:spacing w:line="340" w:lineRule="exact"/>
              <w:ind w:left="105" w:leftChars="50" w:right="283" w:rightChars="0" w:firstLine="420" w:firstLineChars="0"/>
              <w:textAlignment w:val="auto"/>
              <w:rPr>
                <w:rFonts w:hint="eastAsia" w:ascii="宋体" w:hAnsi="宋体" w:eastAsia="宋体" w:cs="宋体"/>
                <w:snapToGrid w:val="0"/>
                <w:color w:val="auto"/>
                <w:spacing w:val="11"/>
                <w:kern w:val="0"/>
                <w:sz w:val="21"/>
                <w:szCs w:val="21"/>
                <w:highlight w:val="none"/>
                <w:lang w:val="en-US" w:eastAsia="en-US" w:bidi="ar-SA"/>
              </w:rPr>
            </w:pP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2.</w:t>
            </w:r>
            <w:r>
              <w:rPr>
                <w:rFonts w:hint="eastAsia" w:ascii="宋体" w:hAnsi="宋体" w:eastAsia="宋体" w:cs="宋体"/>
                <w:color w:val="auto"/>
                <w:sz w:val="20"/>
                <w:szCs w:val="20"/>
                <w:highlight w:val="none"/>
                <w:shd w:val="clear" w:color="auto" w:fill="auto"/>
              </w:rPr>
              <w:t>1 在建设工程交易系统上传加盖了电子印章的投标文件、录入相关信息及标书页码信息，（页码起始从封面开始）并提交投标标书。提交标书为已加密投标文件。具体操作参照全国公共资源交易平台（广东省·韶关市）（https://ygp.gdzwfw.gov.cn/ggzy-portal/#/440200/index），在【服务指引】栏目中发布的最新操作指引。本项目评标采用全流程电子化进行招标投标（投标人应根据全国公共资源交易平台（广东省·韶关市）交易平台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tc>
      </w:tr>
      <w:tr w14:paraId="0ADC6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1177" w:type="dxa"/>
            <w:gridSpan w:val="2"/>
            <w:vAlign w:val="center"/>
          </w:tcPr>
          <w:p w14:paraId="05459826">
            <w:pPr>
              <w:pStyle w:val="25"/>
              <w:spacing w:line="380" w:lineRule="exact"/>
              <w:ind w:firstLine="0" w:firstLineChars="0"/>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4.3</w:t>
            </w:r>
          </w:p>
        </w:tc>
        <w:tc>
          <w:tcPr>
            <w:tcW w:w="8501" w:type="dxa"/>
            <w:gridSpan w:val="3"/>
            <w:vAlign w:val="center"/>
          </w:tcPr>
          <w:p w14:paraId="351907DF">
            <w:pPr>
              <w:keepNext w:val="0"/>
              <w:keepLines w:val="0"/>
              <w:pageBreakBefore w:val="0"/>
              <w:widowControl w:val="0"/>
              <w:kinsoku/>
              <w:wordWrap/>
              <w:overflowPunct/>
              <w:topLinePunct w:val="0"/>
              <w:autoSpaceDE/>
              <w:autoSpaceDN/>
              <w:bidi w:val="0"/>
              <w:adjustRightInd/>
              <w:snapToGrid/>
              <w:spacing w:line="340" w:lineRule="exact"/>
              <w:ind w:left="105" w:leftChars="50"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4.3.1</w:t>
            </w:r>
            <w:r>
              <w:rPr>
                <w:rFonts w:hint="eastAsia" w:ascii="宋体" w:hAnsi="宋体" w:eastAsia="宋体" w:cs="宋体"/>
                <w:color w:val="auto"/>
                <w:sz w:val="20"/>
                <w:szCs w:val="20"/>
                <w:highlight w:val="none"/>
              </w:rPr>
              <w:t>项内容修改如下：</w:t>
            </w:r>
          </w:p>
          <w:p w14:paraId="632AEB9A">
            <w:pPr>
              <w:pStyle w:val="24"/>
              <w:keepNext w:val="0"/>
              <w:keepLines w:val="0"/>
              <w:pageBreakBefore w:val="0"/>
              <w:widowControl w:val="0"/>
              <w:kinsoku/>
              <w:wordWrap/>
              <w:overflowPunct/>
              <w:topLinePunct w:val="0"/>
              <w:autoSpaceDE w:val="0"/>
              <w:autoSpaceDN w:val="0"/>
              <w:bidi w:val="0"/>
              <w:adjustRightInd w:val="0"/>
              <w:snapToGrid/>
              <w:spacing w:line="340" w:lineRule="exact"/>
              <w:ind w:left="105" w:leftChars="50" w:right="283" w:rightChars="0" w:firstLine="420" w:firstLineChars="0"/>
              <w:jc w:val="both"/>
              <w:textAlignment w:val="auto"/>
              <w:rPr>
                <w:rFonts w:hint="eastAsia" w:ascii="宋体" w:hAnsi="宋体" w:eastAsia="宋体" w:cs="宋体"/>
                <w:snapToGrid w:val="0"/>
                <w:color w:val="auto"/>
                <w:kern w:val="0"/>
                <w:sz w:val="20"/>
                <w:szCs w:val="20"/>
                <w:highlight w:val="none"/>
                <w:shd w:val="clear" w:color="auto" w:fill="auto"/>
                <w:lang w:val="en-US" w:eastAsia="en-US" w:bidi="ar-SA"/>
              </w:rPr>
            </w:pPr>
            <w:r>
              <w:rPr>
                <w:rFonts w:hint="eastAsia" w:ascii="宋体" w:hAnsi="宋体" w:eastAsia="宋体" w:cs="宋体"/>
                <w:color w:val="auto"/>
                <w:sz w:val="20"/>
                <w:szCs w:val="20"/>
                <w:highlight w:val="none"/>
                <w:shd w:val="clear" w:color="auto" w:fill="auto"/>
                <w:lang w:val="en-US" w:eastAsia="zh-CN"/>
              </w:rPr>
              <w:t>4.3.1</w:t>
            </w:r>
            <w:r>
              <w:rPr>
                <w:rFonts w:hint="eastAsia" w:ascii="宋体" w:hAnsi="宋体" w:eastAsia="宋体" w:cs="宋体"/>
                <w:color w:val="auto"/>
                <w:sz w:val="20"/>
                <w:szCs w:val="20"/>
                <w:highlight w:val="none"/>
                <w:shd w:val="clear" w:color="auto" w:fill="auto"/>
              </w:rPr>
              <w:t xml:space="preserve"> 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tc>
      </w:tr>
      <w:tr w14:paraId="377D7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177" w:type="dxa"/>
            <w:gridSpan w:val="2"/>
            <w:vAlign w:val="center"/>
          </w:tcPr>
          <w:p w14:paraId="784332BF">
            <w:pPr>
              <w:pStyle w:val="25"/>
              <w:spacing w:line="380" w:lineRule="exact"/>
              <w:ind w:firstLine="0" w:firstLineChars="0"/>
              <w:rPr>
                <w:rFonts w:hint="eastAsia" w:ascii="宋体" w:hAnsi="宋体" w:eastAsia="宋体" w:cs="宋体"/>
                <w:snapToGrid w:val="0"/>
                <w:color w:val="auto"/>
                <w:spacing w:val="-1"/>
                <w:kern w:val="0"/>
                <w:position w:val="1"/>
                <w:sz w:val="20"/>
                <w:szCs w:val="20"/>
                <w:highlight w:val="none"/>
                <w:lang w:val="en-US" w:eastAsia="en-US" w:bidi="ar-SA"/>
              </w:rPr>
            </w:pPr>
            <w:r>
              <w:rPr>
                <w:rFonts w:hint="eastAsia" w:ascii="宋体" w:hAnsi="宋体" w:eastAsia="宋体" w:cs="宋体"/>
                <w:color w:val="auto"/>
                <w:sz w:val="20"/>
                <w:szCs w:val="20"/>
                <w:highlight w:val="none"/>
                <w:lang w:val="en-US" w:eastAsia="zh-CN"/>
              </w:rPr>
              <w:t>5.2.1</w:t>
            </w:r>
          </w:p>
        </w:tc>
        <w:tc>
          <w:tcPr>
            <w:tcW w:w="8501" w:type="dxa"/>
            <w:gridSpan w:val="3"/>
            <w:vAlign w:val="center"/>
          </w:tcPr>
          <w:p w14:paraId="511EF2A2">
            <w:pPr>
              <w:keepNext w:val="0"/>
              <w:keepLines w:val="0"/>
              <w:pageBreakBefore w:val="0"/>
              <w:widowControl w:val="0"/>
              <w:kinsoku/>
              <w:wordWrap/>
              <w:overflowPunct/>
              <w:topLinePunct w:val="0"/>
              <w:autoSpaceDE/>
              <w:autoSpaceDN/>
              <w:bidi w:val="0"/>
              <w:adjustRightInd/>
              <w:snapToGrid/>
              <w:spacing w:line="340" w:lineRule="exact"/>
              <w:ind w:right="105" w:rightChars="5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5.2.1</w:t>
            </w:r>
            <w:r>
              <w:rPr>
                <w:rFonts w:hint="eastAsia" w:ascii="宋体" w:hAnsi="宋体" w:eastAsia="宋体" w:cs="宋体"/>
                <w:color w:val="auto"/>
                <w:sz w:val="20"/>
                <w:szCs w:val="20"/>
                <w:highlight w:val="none"/>
              </w:rPr>
              <w:t>项内容修改如下：</w:t>
            </w:r>
          </w:p>
          <w:p w14:paraId="520CF381">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default"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shd w:val="clear" w:color="auto" w:fill="auto"/>
                <w:lang w:val="en-US" w:eastAsia="zh-CN"/>
              </w:rPr>
              <w:t>5.2.1 投标文件第一个信封（商务及技术文件）开标</w:t>
            </w:r>
          </w:p>
          <w:p w14:paraId="2456F317">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eastAsia" w:ascii="宋体" w:hAnsi="宋体" w:eastAsia="宋体" w:cs="宋体"/>
                <w:color w:val="auto"/>
                <w:sz w:val="20"/>
                <w:szCs w:val="20"/>
                <w:highlight w:val="none"/>
                <w:shd w:val="clear" w:color="auto" w:fill="auto"/>
                <w:lang w:val="en-US" w:eastAsia="zh-CN"/>
              </w:rPr>
            </w:pPr>
            <w:r>
              <w:rPr>
                <w:rFonts w:hint="eastAsia" w:ascii="宋体" w:hAnsi="宋体" w:eastAsia="宋体" w:cs="宋体"/>
                <w:color w:val="auto"/>
                <w:sz w:val="20"/>
                <w:szCs w:val="20"/>
                <w:highlight w:val="none"/>
                <w:shd w:val="clear" w:color="auto" w:fill="auto"/>
              </w:rPr>
              <w:t>主持人</w:t>
            </w:r>
            <w:r>
              <w:rPr>
                <w:rFonts w:hint="eastAsia" w:ascii="宋体" w:hAnsi="宋体" w:eastAsia="宋体" w:cs="宋体"/>
                <w:color w:val="auto"/>
                <w:sz w:val="20"/>
                <w:szCs w:val="20"/>
                <w:highlight w:val="none"/>
                <w:shd w:val="clear" w:color="auto" w:fill="auto"/>
                <w:lang w:val="en-US" w:eastAsia="zh-CN"/>
              </w:rPr>
              <w:t>按下列程序对投标文件第一个信封（商务及技术文件）进行开标：</w:t>
            </w:r>
          </w:p>
          <w:p w14:paraId="1518F87C">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（1）宣读开标纪律。</w:t>
            </w:r>
          </w:p>
          <w:p w14:paraId="00ABFA46">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（2）主持人宣布唱标人、记录人、见证人、监督人等有关人员姓名。</w:t>
            </w:r>
          </w:p>
          <w:p w14:paraId="7382B081">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3</w:t>
            </w:r>
            <w:r>
              <w:rPr>
                <w:rFonts w:hint="eastAsia" w:ascii="宋体" w:hAnsi="宋体" w:eastAsia="宋体" w:cs="宋体"/>
                <w:color w:val="auto"/>
                <w:sz w:val="20"/>
                <w:szCs w:val="20"/>
                <w:highlight w:val="none"/>
                <w:shd w:val="clear" w:color="auto" w:fill="auto"/>
              </w:rPr>
              <w:t>）在公共资源交易场所工作人员见证下由招标代理机构对投标人的电子投标信息进行解密，建设工程交易系统自动生成《投标保证缴纳情况表》和《开标一览表》。</w:t>
            </w:r>
          </w:p>
          <w:p w14:paraId="3E961529">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）唱标人检查《投标保证缴纳情况表》中各投标人所缴纳投标保证的金额、有效期是否符合招标文件规定。若不符合规定，该投标人的投标</w:t>
            </w:r>
            <w:r>
              <w:rPr>
                <w:rFonts w:hint="eastAsia" w:ascii="宋体" w:hAnsi="宋体" w:eastAsia="宋体" w:cs="宋体"/>
                <w:color w:val="auto"/>
                <w:sz w:val="20"/>
                <w:szCs w:val="20"/>
                <w:highlight w:val="none"/>
                <w:shd w:val="clear" w:color="auto" w:fill="auto"/>
                <w:lang w:eastAsia="zh-CN"/>
              </w:rPr>
              <w:t>保证金</w:t>
            </w:r>
            <w:r>
              <w:rPr>
                <w:rFonts w:hint="eastAsia" w:ascii="宋体" w:hAnsi="宋体" w:eastAsia="宋体" w:cs="宋体"/>
                <w:color w:val="auto"/>
                <w:sz w:val="20"/>
                <w:szCs w:val="20"/>
                <w:highlight w:val="none"/>
                <w:shd w:val="clear" w:color="auto" w:fill="auto"/>
              </w:rPr>
              <w:t>无效。将有关情形在《投标保证缴纳情况表》“备注”栏中注明。</w:t>
            </w:r>
          </w:p>
          <w:p w14:paraId="6AE7C63B">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5</w:t>
            </w:r>
            <w:r>
              <w:rPr>
                <w:rFonts w:hint="eastAsia" w:ascii="宋体" w:hAnsi="宋体" w:eastAsia="宋体" w:cs="宋体"/>
                <w:color w:val="auto"/>
                <w:sz w:val="20"/>
                <w:szCs w:val="20"/>
                <w:highlight w:val="none"/>
                <w:shd w:val="clear" w:color="auto" w:fill="auto"/>
              </w:rPr>
              <w:t>）唱标人检查《</w:t>
            </w:r>
            <w:r>
              <w:rPr>
                <w:rFonts w:hint="eastAsia" w:ascii="宋体" w:hAnsi="宋体" w:eastAsia="宋体" w:cs="宋体"/>
                <w:color w:val="auto"/>
                <w:sz w:val="20"/>
                <w:szCs w:val="20"/>
                <w:highlight w:val="none"/>
                <w:shd w:val="clear" w:color="auto" w:fill="auto"/>
                <w:lang w:val="en-US" w:eastAsia="zh-CN"/>
              </w:rPr>
              <w:t>第一个信封</w:t>
            </w:r>
            <w:r>
              <w:rPr>
                <w:rFonts w:hint="eastAsia" w:ascii="宋体" w:hAnsi="宋体" w:eastAsia="宋体" w:cs="宋体"/>
                <w:color w:val="auto"/>
                <w:sz w:val="20"/>
                <w:szCs w:val="20"/>
                <w:highlight w:val="none"/>
                <w:shd w:val="clear" w:color="auto" w:fill="auto"/>
              </w:rPr>
              <w:t>开标一览表》中各投标人的</w:t>
            </w:r>
            <w:r>
              <w:rPr>
                <w:rFonts w:hint="eastAsia" w:ascii="宋体" w:hAnsi="宋体" w:eastAsia="宋体" w:cs="宋体"/>
                <w:color w:val="auto"/>
                <w:sz w:val="20"/>
                <w:szCs w:val="20"/>
                <w:highlight w:val="none"/>
                <w:shd w:val="clear" w:color="auto" w:fill="auto"/>
                <w:lang w:val="en-US" w:eastAsia="zh-CN"/>
              </w:rPr>
              <w:t>标段名称</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投标人名称</w:t>
            </w:r>
            <w:r>
              <w:rPr>
                <w:rFonts w:hint="eastAsia" w:ascii="宋体" w:hAnsi="宋体" w:eastAsia="宋体" w:cs="宋体"/>
                <w:color w:val="auto"/>
                <w:sz w:val="20"/>
                <w:szCs w:val="20"/>
                <w:highlight w:val="none"/>
                <w:shd w:val="clear" w:color="auto" w:fill="auto"/>
              </w:rPr>
              <w:t>、工期是否符合招标文件规定。若不符合规定，招标代理机构应将有关情形在《开标一览表》“备注”栏中注明。</w:t>
            </w:r>
          </w:p>
          <w:p w14:paraId="3C62F77F">
            <w:pPr>
              <w:pStyle w:val="24"/>
              <w:keepNext w:val="0"/>
              <w:keepLines w:val="0"/>
              <w:pageBreakBefore w:val="0"/>
              <w:widowControl w:val="0"/>
              <w:kinsoku/>
              <w:wordWrap/>
              <w:overflowPunct/>
              <w:topLinePunct w:val="0"/>
              <w:autoSpaceDE w:val="0"/>
              <w:autoSpaceDN w:val="0"/>
              <w:bidi w:val="0"/>
              <w:adjustRightInd w:val="0"/>
              <w:snapToGrid/>
              <w:spacing w:line="340" w:lineRule="exact"/>
              <w:ind w:left="6" w:right="0"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6</w:t>
            </w:r>
            <w:r>
              <w:rPr>
                <w:rFonts w:hint="eastAsia" w:ascii="宋体" w:hAnsi="宋体" w:eastAsia="宋体" w:cs="宋体"/>
                <w:color w:val="auto"/>
                <w:sz w:val="20"/>
                <w:szCs w:val="20"/>
                <w:highlight w:val="none"/>
                <w:shd w:val="clear" w:color="auto" w:fill="auto"/>
              </w:rPr>
              <w:t>）招标人代表、唱标人、记录人等有关人员在《投标保证缴纳情况表》以及《</w:t>
            </w:r>
            <w:r>
              <w:rPr>
                <w:rFonts w:hint="eastAsia" w:ascii="宋体" w:hAnsi="宋体" w:eastAsia="宋体" w:cs="宋体"/>
                <w:color w:val="auto"/>
                <w:sz w:val="20"/>
                <w:szCs w:val="20"/>
                <w:highlight w:val="none"/>
                <w:shd w:val="clear" w:color="auto" w:fill="auto"/>
                <w:lang w:val="en-US" w:eastAsia="zh-CN"/>
              </w:rPr>
              <w:t>第一个信封</w:t>
            </w:r>
            <w:r>
              <w:rPr>
                <w:rFonts w:hint="eastAsia" w:ascii="宋体" w:hAnsi="宋体" w:eastAsia="宋体" w:cs="宋体"/>
                <w:color w:val="auto"/>
                <w:sz w:val="20"/>
                <w:szCs w:val="20"/>
                <w:highlight w:val="none"/>
                <w:shd w:val="clear" w:color="auto" w:fill="auto"/>
              </w:rPr>
              <w:t>开标一览表》上签字确认。</w:t>
            </w:r>
          </w:p>
          <w:p w14:paraId="6B06E78F">
            <w:pPr>
              <w:pStyle w:val="24"/>
              <w:keepNext w:val="0"/>
              <w:keepLines w:val="0"/>
              <w:pageBreakBefore w:val="0"/>
              <w:widowControl w:val="0"/>
              <w:kinsoku/>
              <w:wordWrap/>
              <w:overflowPunct/>
              <w:topLinePunct w:val="0"/>
              <w:autoSpaceDE w:val="0"/>
              <w:autoSpaceDN w:val="0"/>
              <w:bidi w:val="0"/>
              <w:adjustRightInd w:val="0"/>
              <w:snapToGrid/>
              <w:spacing w:line="340" w:lineRule="exact"/>
              <w:ind w:left="0" w:leftChars="0" w:right="0" w:rightChars="0" w:firstLine="400" w:firstLineChars="200"/>
              <w:textAlignment w:val="auto"/>
              <w:rPr>
                <w:rFonts w:hint="eastAsia" w:ascii="宋体" w:hAnsi="宋体" w:eastAsia="宋体" w:cs="宋体"/>
                <w:snapToGrid w:val="0"/>
                <w:color w:val="auto"/>
                <w:spacing w:val="12"/>
                <w:kern w:val="0"/>
                <w:sz w:val="20"/>
                <w:szCs w:val="20"/>
                <w:highlight w:val="none"/>
                <w:lang w:val="en-US" w:eastAsia="en-US" w:bidi="ar-SA"/>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7</w:t>
            </w:r>
            <w:r>
              <w:rPr>
                <w:rFonts w:hint="eastAsia" w:ascii="宋体" w:hAnsi="宋体" w:eastAsia="宋体" w:cs="宋体"/>
                <w:color w:val="auto"/>
                <w:sz w:val="20"/>
                <w:szCs w:val="20"/>
                <w:highlight w:val="none"/>
                <w:shd w:val="clear" w:color="auto" w:fill="auto"/>
              </w:rPr>
              <w:t>）主持人宣布有关注意事项后，宣布</w:t>
            </w:r>
            <w:r>
              <w:rPr>
                <w:rFonts w:hint="eastAsia" w:ascii="宋体" w:hAnsi="宋体" w:eastAsia="宋体" w:cs="宋体"/>
                <w:color w:val="auto"/>
                <w:sz w:val="20"/>
                <w:szCs w:val="20"/>
                <w:highlight w:val="none"/>
                <w:shd w:val="clear" w:color="auto" w:fill="auto"/>
                <w:lang w:val="en-US" w:eastAsia="zh-CN"/>
              </w:rPr>
              <w:t>第一个信封（商务及技术文件）</w:t>
            </w:r>
            <w:r>
              <w:rPr>
                <w:rFonts w:hint="eastAsia" w:ascii="宋体" w:hAnsi="宋体" w:eastAsia="宋体" w:cs="宋体"/>
                <w:color w:val="auto"/>
                <w:sz w:val="20"/>
                <w:szCs w:val="20"/>
                <w:highlight w:val="none"/>
                <w:shd w:val="clear" w:color="auto" w:fill="auto"/>
              </w:rPr>
              <w:t>开标结束。</w:t>
            </w:r>
          </w:p>
        </w:tc>
      </w:tr>
      <w:tr w14:paraId="7C06C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77" w:type="dxa"/>
            <w:gridSpan w:val="2"/>
            <w:vAlign w:val="center"/>
          </w:tcPr>
          <w:p w14:paraId="0AC4E034">
            <w:pPr>
              <w:pStyle w:val="25"/>
              <w:spacing w:line="380" w:lineRule="exact"/>
              <w:ind w:firstLine="0" w:firstLineChars="0"/>
              <w:rPr>
                <w:rFonts w:hint="eastAsia" w:ascii="宋体" w:hAnsi="宋体" w:eastAsia="宋体" w:cs="宋体"/>
                <w:snapToGrid w:val="0"/>
                <w:color w:val="auto"/>
                <w:spacing w:val="-1"/>
                <w:kern w:val="0"/>
                <w:position w:val="1"/>
                <w:sz w:val="20"/>
                <w:szCs w:val="20"/>
                <w:highlight w:val="none"/>
                <w:lang w:val="en-US" w:eastAsia="en-US" w:bidi="ar-SA"/>
              </w:rPr>
            </w:pPr>
            <w:r>
              <w:rPr>
                <w:rFonts w:hint="eastAsia" w:ascii="宋体" w:hAnsi="宋体" w:eastAsia="宋体" w:cs="宋体"/>
                <w:color w:val="auto"/>
                <w:sz w:val="20"/>
                <w:szCs w:val="20"/>
                <w:highlight w:val="none"/>
                <w:lang w:val="en-US" w:eastAsia="zh-CN"/>
              </w:rPr>
              <w:t>5.2.3</w:t>
            </w:r>
          </w:p>
        </w:tc>
        <w:tc>
          <w:tcPr>
            <w:tcW w:w="8501" w:type="dxa"/>
            <w:gridSpan w:val="3"/>
            <w:vAlign w:val="center"/>
          </w:tcPr>
          <w:p w14:paraId="79D2DD39">
            <w:pPr>
              <w:keepNext w:val="0"/>
              <w:keepLines w:val="0"/>
              <w:pageBreakBefore w:val="0"/>
              <w:widowControl w:val="0"/>
              <w:kinsoku/>
              <w:wordWrap/>
              <w:overflowPunct/>
              <w:topLinePunct w:val="0"/>
              <w:autoSpaceDE/>
              <w:autoSpaceDN/>
              <w:bidi w:val="0"/>
              <w:adjustRightInd/>
              <w:snapToGrid/>
              <w:spacing w:line="340" w:lineRule="exact"/>
              <w:ind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投标人须知正文 </w:t>
            </w:r>
            <w:r>
              <w:rPr>
                <w:rFonts w:hint="eastAsia" w:ascii="宋体" w:hAnsi="宋体" w:eastAsia="宋体" w:cs="宋体"/>
                <w:color w:val="auto"/>
                <w:sz w:val="20"/>
                <w:szCs w:val="20"/>
                <w:highlight w:val="none"/>
                <w:lang w:val="en-US" w:eastAsia="zh-CN"/>
              </w:rPr>
              <w:t>5.2.3</w:t>
            </w:r>
            <w:r>
              <w:rPr>
                <w:rFonts w:hint="eastAsia" w:ascii="宋体" w:hAnsi="宋体" w:eastAsia="宋体" w:cs="宋体"/>
                <w:color w:val="auto"/>
                <w:sz w:val="20"/>
                <w:szCs w:val="20"/>
                <w:highlight w:val="none"/>
              </w:rPr>
              <w:t>项内容修改如下：</w:t>
            </w:r>
          </w:p>
          <w:p w14:paraId="34C6FEF4">
            <w:pPr>
              <w:pStyle w:val="21"/>
              <w:keepNext w:val="0"/>
              <w:keepLines w:val="0"/>
              <w:pageBreakBefore w:val="0"/>
              <w:kinsoku/>
              <w:wordWrap/>
              <w:overflowPunct/>
              <w:topLinePunct w:val="0"/>
              <w:bidi w:val="0"/>
              <w:snapToGrid/>
              <w:spacing w:line="340" w:lineRule="exact"/>
              <w:ind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shd w:val="clear" w:color="auto" w:fill="auto"/>
                <w:lang w:val="en-US" w:eastAsia="zh-CN"/>
              </w:rPr>
              <w:t>5.2.3招标人将按照本章5.1款规定的时间和地点对</w:t>
            </w:r>
            <w:r>
              <w:rPr>
                <w:rFonts w:hint="eastAsia" w:ascii="宋体" w:hAnsi="宋体" w:eastAsia="宋体" w:cs="宋体"/>
                <w:color w:val="auto"/>
                <w:sz w:val="20"/>
                <w:szCs w:val="20"/>
                <w:highlight w:val="none"/>
              </w:rPr>
              <w:t>通过投标文件第一个信封（商务及技术文件）评审的</w:t>
            </w:r>
            <w:r>
              <w:rPr>
                <w:rFonts w:hint="eastAsia" w:ascii="宋体" w:hAnsi="宋体" w:eastAsia="宋体" w:cs="宋体"/>
                <w:color w:val="auto"/>
                <w:sz w:val="20"/>
                <w:szCs w:val="20"/>
                <w:highlight w:val="none"/>
                <w:shd w:val="clear" w:color="auto" w:fill="auto"/>
                <w:lang w:val="en-US" w:eastAsia="zh-CN"/>
              </w:rPr>
              <w:t>投标文件第二个信封（报价文件）进行开标。主持人按下列程序进行开标：</w:t>
            </w:r>
          </w:p>
          <w:p w14:paraId="3B57B089">
            <w:pPr>
              <w:pStyle w:val="24"/>
              <w:keepNext w:val="0"/>
              <w:keepLines w:val="0"/>
              <w:pageBreakBefore w:val="0"/>
              <w:widowControl w:val="0"/>
              <w:kinsoku/>
              <w:wordWrap/>
              <w:overflowPunct/>
              <w:topLinePunct w:val="0"/>
              <w:bidi w:val="0"/>
              <w:snapToGrid/>
              <w:spacing w:line="34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（1）宣读开标纪律。</w:t>
            </w:r>
          </w:p>
          <w:p w14:paraId="2EA24AC5">
            <w:pPr>
              <w:pStyle w:val="24"/>
              <w:keepNext w:val="0"/>
              <w:keepLines w:val="0"/>
              <w:pageBreakBefore w:val="0"/>
              <w:widowControl w:val="0"/>
              <w:kinsoku/>
              <w:wordWrap/>
              <w:overflowPunct/>
              <w:topLinePunct w:val="0"/>
              <w:bidi w:val="0"/>
              <w:snapToGrid/>
              <w:spacing w:line="34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（2）主持人宣布</w:t>
            </w:r>
            <w:r>
              <w:rPr>
                <w:rFonts w:hint="eastAsia" w:ascii="宋体" w:hAnsi="宋体" w:eastAsia="宋体" w:cs="宋体"/>
                <w:color w:val="auto"/>
                <w:sz w:val="20"/>
                <w:szCs w:val="20"/>
                <w:highlight w:val="none"/>
                <w:shd w:val="clear" w:color="auto" w:fill="auto"/>
                <w:lang w:val="en-US" w:eastAsia="zh-CN"/>
              </w:rPr>
              <w:t>通过第一个信封（商务及技术文件）评审的投标人名单</w:t>
            </w:r>
            <w:r>
              <w:rPr>
                <w:rFonts w:hint="eastAsia" w:ascii="宋体" w:hAnsi="宋体" w:eastAsia="宋体" w:cs="宋体"/>
                <w:color w:val="auto"/>
                <w:sz w:val="20"/>
                <w:szCs w:val="20"/>
                <w:highlight w:val="none"/>
                <w:shd w:val="clear" w:color="auto" w:fill="auto"/>
              </w:rPr>
              <w:t>。</w:t>
            </w:r>
          </w:p>
          <w:p w14:paraId="20C2B8DF">
            <w:pPr>
              <w:pStyle w:val="24"/>
              <w:keepNext w:val="0"/>
              <w:keepLines w:val="0"/>
              <w:pageBreakBefore w:val="0"/>
              <w:widowControl w:val="0"/>
              <w:kinsoku/>
              <w:wordWrap/>
              <w:overflowPunct/>
              <w:topLinePunct w:val="0"/>
              <w:bidi w:val="0"/>
              <w:snapToGrid/>
              <w:spacing w:line="34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3</w:t>
            </w:r>
            <w:r>
              <w:rPr>
                <w:rFonts w:hint="eastAsia" w:ascii="宋体" w:hAnsi="宋体" w:eastAsia="宋体" w:cs="宋体"/>
                <w:color w:val="auto"/>
                <w:sz w:val="20"/>
                <w:szCs w:val="20"/>
                <w:highlight w:val="none"/>
                <w:shd w:val="clear" w:color="auto" w:fill="auto"/>
              </w:rPr>
              <w:t>）主持人宣布唱标人、记录人、见证人、监督人等有关人员姓名。</w:t>
            </w:r>
          </w:p>
          <w:p w14:paraId="1E990BAC">
            <w:pPr>
              <w:pStyle w:val="24"/>
              <w:keepNext w:val="0"/>
              <w:keepLines w:val="0"/>
              <w:pageBreakBefore w:val="0"/>
              <w:widowControl w:val="0"/>
              <w:kinsoku/>
              <w:wordWrap/>
              <w:overflowPunct/>
              <w:topLinePunct w:val="0"/>
              <w:bidi w:val="0"/>
              <w:snapToGrid/>
              <w:spacing w:line="340" w:lineRule="exact"/>
              <w:ind w:left="4" w:right="225" w:firstLine="420"/>
              <w:textAlignment w:val="auto"/>
              <w:rPr>
                <w:rFonts w:hint="eastAsia" w:ascii="宋体" w:hAnsi="宋体" w:eastAsia="宋体" w:cs="宋体"/>
                <w:color w:val="auto"/>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4</w:t>
            </w:r>
            <w:r>
              <w:rPr>
                <w:rFonts w:hint="eastAsia" w:ascii="宋体" w:hAnsi="宋体" w:eastAsia="宋体" w:cs="宋体"/>
                <w:color w:val="auto"/>
                <w:sz w:val="20"/>
                <w:szCs w:val="20"/>
                <w:highlight w:val="none"/>
                <w:shd w:val="clear" w:color="auto" w:fill="auto"/>
              </w:rPr>
              <w:t>）唱标人检查《</w:t>
            </w:r>
            <w:r>
              <w:rPr>
                <w:rFonts w:hint="eastAsia" w:ascii="宋体" w:hAnsi="宋体" w:eastAsia="宋体" w:cs="宋体"/>
                <w:color w:val="auto"/>
                <w:sz w:val="20"/>
                <w:szCs w:val="20"/>
                <w:highlight w:val="none"/>
                <w:shd w:val="clear" w:color="auto" w:fill="auto"/>
                <w:lang w:val="en-US" w:eastAsia="zh-CN"/>
              </w:rPr>
              <w:t>第二个信封</w:t>
            </w:r>
            <w:r>
              <w:rPr>
                <w:rFonts w:hint="eastAsia" w:ascii="宋体" w:hAnsi="宋体" w:eastAsia="宋体" w:cs="宋体"/>
                <w:color w:val="auto"/>
                <w:sz w:val="20"/>
                <w:szCs w:val="20"/>
                <w:highlight w:val="none"/>
                <w:shd w:val="clear" w:color="auto" w:fill="auto"/>
              </w:rPr>
              <w:t>开标一览表》中各投标人的</w:t>
            </w:r>
            <w:r>
              <w:rPr>
                <w:rFonts w:hint="eastAsia" w:ascii="宋体" w:hAnsi="宋体" w:eastAsia="宋体" w:cs="宋体"/>
                <w:color w:val="auto"/>
                <w:sz w:val="20"/>
                <w:szCs w:val="20"/>
                <w:highlight w:val="none"/>
                <w:shd w:val="clear" w:color="auto" w:fill="auto"/>
                <w:lang w:val="en-US" w:eastAsia="zh-CN"/>
              </w:rPr>
              <w:t>标段名称</w:t>
            </w: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z w:val="20"/>
                <w:szCs w:val="20"/>
                <w:highlight w:val="none"/>
                <w:shd w:val="clear" w:color="auto" w:fill="auto"/>
                <w:lang w:val="en-US" w:eastAsia="zh-CN"/>
              </w:rPr>
              <w:t>投标人名称</w:t>
            </w:r>
            <w:r>
              <w:rPr>
                <w:rFonts w:hint="eastAsia" w:ascii="宋体" w:hAnsi="宋体" w:eastAsia="宋体" w:cs="宋体"/>
                <w:color w:val="auto"/>
                <w:sz w:val="20"/>
                <w:szCs w:val="20"/>
                <w:highlight w:val="none"/>
                <w:shd w:val="clear" w:color="auto" w:fill="auto"/>
              </w:rPr>
              <w:t>、投标</w:t>
            </w:r>
            <w:r>
              <w:rPr>
                <w:rFonts w:hint="eastAsia" w:ascii="宋体" w:hAnsi="宋体" w:eastAsia="宋体" w:cs="宋体"/>
                <w:color w:val="auto"/>
                <w:sz w:val="20"/>
                <w:szCs w:val="20"/>
                <w:highlight w:val="none"/>
                <w:shd w:val="clear" w:color="auto" w:fill="auto"/>
                <w:lang w:val="en-US" w:eastAsia="zh-CN"/>
              </w:rPr>
              <w:t>报价</w:t>
            </w:r>
            <w:r>
              <w:rPr>
                <w:rFonts w:hint="eastAsia" w:ascii="宋体" w:hAnsi="宋体" w:eastAsia="宋体" w:cs="宋体"/>
                <w:color w:val="auto"/>
                <w:sz w:val="20"/>
                <w:szCs w:val="20"/>
                <w:highlight w:val="none"/>
                <w:shd w:val="clear" w:color="auto" w:fill="auto"/>
              </w:rPr>
              <w:t>是否符合招标文件规定。若不符合规定，招标代理机构应将有关情形在《开标一览表》“备注”栏中注明。</w:t>
            </w:r>
          </w:p>
          <w:p w14:paraId="05F6C35B">
            <w:pPr>
              <w:pStyle w:val="24"/>
              <w:keepNext w:val="0"/>
              <w:keepLines w:val="0"/>
              <w:pageBreakBefore w:val="0"/>
              <w:widowControl w:val="0"/>
              <w:kinsoku/>
              <w:wordWrap/>
              <w:overflowPunct/>
              <w:topLinePunct w:val="0"/>
              <w:bidi w:val="0"/>
              <w:snapToGrid/>
              <w:spacing w:line="340" w:lineRule="exact"/>
              <w:ind w:left="4" w:right="225" w:firstLine="420"/>
              <w:textAlignment w:val="auto"/>
              <w:rPr>
                <w:rFonts w:hint="eastAsia" w:ascii="宋体" w:hAnsi="宋体" w:eastAsia="宋体" w:cs="宋体"/>
                <w:color w:val="auto"/>
                <w:spacing w:val="-6"/>
                <w:sz w:val="20"/>
                <w:szCs w:val="20"/>
                <w:highlight w:val="none"/>
                <w:shd w:val="clear" w:color="auto" w:fill="auto"/>
              </w:rPr>
            </w:pPr>
            <w:r>
              <w:rPr>
                <w:rFonts w:hint="eastAsia" w:ascii="宋体" w:hAnsi="宋体" w:eastAsia="宋体" w:cs="宋体"/>
                <w:color w:val="auto"/>
                <w:sz w:val="20"/>
                <w:szCs w:val="20"/>
                <w:highlight w:val="none"/>
                <w:shd w:val="clear" w:color="auto" w:fill="auto"/>
              </w:rPr>
              <w:t>（</w:t>
            </w:r>
            <w:r>
              <w:rPr>
                <w:rFonts w:hint="eastAsia" w:ascii="宋体" w:hAnsi="宋体" w:eastAsia="宋体" w:cs="宋体"/>
                <w:color w:val="auto"/>
                <w:spacing w:val="-6"/>
                <w:sz w:val="20"/>
                <w:szCs w:val="20"/>
                <w:highlight w:val="none"/>
                <w:shd w:val="clear" w:color="auto" w:fill="auto"/>
                <w:lang w:val="en-US" w:eastAsia="zh-CN"/>
              </w:rPr>
              <w:t>5</w:t>
            </w:r>
            <w:r>
              <w:rPr>
                <w:rFonts w:hint="eastAsia" w:ascii="宋体" w:hAnsi="宋体" w:eastAsia="宋体" w:cs="宋体"/>
                <w:color w:val="auto"/>
                <w:spacing w:val="-6"/>
                <w:sz w:val="20"/>
                <w:szCs w:val="20"/>
                <w:highlight w:val="none"/>
                <w:shd w:val="clear" w:color="auto" w:fill="auto"/>
              </w:rPr>
              <w:t>）招标人代表、唱标人、记录人等有关人员在《</w:t>
            </w:r>
            <w:r>
              <w:rPr>
                <w:rFonts w:hint="eastAsia" w:ascii="宋体" w:hAnsi="宋体" w:eastAsia="宋体" w:cs="宋体"/>
                <w:color w:val="auto"/>
                <w:spacing w:val="-6"/>
                <w:sz w:val="20"/>
                <w:szCs w:val="20"/>
                <w:highlight w:val="none"/>
                <w:shd w:val="clear" w:color="auto" w:fill="auto"/>
                <w:lang w:val="en-US" w:eastAsia="zh-CN"/>
              </w:rPr>
              <w:t>第二个信封</w:t>
            </w:r>
            <w:r>
              <w:rPr>
                <w:rFonts w:hint="eastAsia" w:ascii="宋体" w:hAnsi="宋体" w:eastAsia="宋体" w:cs="宋体"/>
                <w:color w:val="auto"/>
                <w:spacing w:val="-6"/>
                <w:sz w:val="20"/>
                <w:szCs w:val="20"/>
                <w:highlight w:val="none"/>
                <w:shd w:val="clear" w:color="auto" w:fill="auto"/>
              </w:rPr>
              <w:t>开标一览表》上签字确认。</w:t>
            </w:r>
          </w:p>
          <w:p w14:paraId="29BAE777">
            <w:pPr>
              <w:pStyle w:val="25"/>
              <w:keepNext w:val="0"/>
              <w:keepLines w:val="0"/>
              <w:pageBreakBefore w:val="0"/>
              <w:kinsoku/>
              <w:wordWrap/>
              <w:overflowPunct/>
              <w:topLinePunct w:val="0"/>
              <w:bidi w:val="0"/>
              <w:snapToGrid/>
              <w:spacing w:line="340" w:lineRule="exact"/>
              <w:ind w:firstLine="400" w:firstLineChars="200"/>
              <w:jc w:val="both"/>
              <w:textAlignment w:val="auto"/>
              <w:rPr>
                <w:rFonts w:hint="eastAsia" w:ascii="宋体" w:hAnsi="宋体" w:eastAsia="宋体" w:cs="宋体"/>
                <w:snapToGrid w:val="0"/>
                <w:color w:val="auto"/>
                <w:spacing w:val="12"/>
                <w:kern w:val="0"/>
                <w:sz w:val="20"/>
                <w:szCs w:val="20"/>
                <w:highlight w:val="none"/>
                <w:lang w:val="en-US" w:eastAsia="en-US" w:bidi="ar-SA"/>
              </w:rPr>
            </w:pPr>
            <w:r>
              <w:rPr>
                <w:rFonts w:hint="eastAsia" w:ascii="宋体" w:hAnsi="宋体" w:eastAsia="宋体" w:cs="宋体"/>
                <w:color w:val="auto"/>
                <w:sz w:val="20"/>
                <w:szCs w:val="20"/>
                <w:highlight w:val="none"/>
                <w:shd w:val="clear" w:color="auto" w:fill="auto"/>
              </w:rPr>
              <w:t>（</w:t>
            </w:r>
            <w:r>
              <w:rPr>
                <w:rFonts w:hint="eastAsia" w:ascii="宋体" w:hAnsi="宋体" w:cs="宋体"/>
                <w:color w:val="auto"/>
                <w:sz w:val="20"/>
                <w:szCs w:val="20"/>
                <w:highlight w:val="none"/>
                <w:shd w:val="clear" w:color="auto" w:fill="auto"/>
                <w:lang w:val="en-US" w:eastAsia="zh-CN"/>
              </w:rPr>
              <w:t>6</w:t>
            </w:r>
            <w:r>
              <w:rPr>
                <w:rFonts w:hint="eastAsia" w:ascii="宋体" w:hAnsi="宋体" w:eastAsia="宋体" w:cs="宋体"/>
                <w:color w:val="auto"/>
                <w:sz w:val="20"/>
                <w:szCs w:val="20"/>
                <w:highlight w:val="none"/>
                <w:shd w:val="clear" w:color="auto" w:fill="auto"/>
              </w:rPr>
              <w:t>）宣布</w:t>
            </w:r>
            <w:r>
              <w:rPr>
                <w:rFonts w:hint="eastAsia" w:ascii="宋体" w:hAnsi="宋体" w:eastAsia="宋体" w:cs="宋体"/>
                <w:color w:val="auto"/>
                <w:sz w:val="20"/>
                <w:szCs w:val="20"/>
                <w:highlight w:val="none"/>
                <w:shd w:val="clear" w:color="auto" w:fill="auto"/>
                <w:lang w:val="en-US" w:eastAsia="zh-CN"/>
              </w:rPr>
              <w:t>第二个信封（报价文件）</w:t>
            </w:r>
            <w:r>
              <w:rPr>
                <w:rFonts w:hint="eastAsia" w:ascii="宋体" w:hAnsi="宋体" w:eastAsia="宋体" w:cs="宋体"/>
                <w:color w:val="auto"/>
                <w:sz w:val="20"/>
                <w:szCs w:val="20"/>
                <w:highlight w:val="none"/>
                <w:shd w:val="clear" w:color="auto" w:fill="auto"/>
              </w:rPr>
              <w:t>开标结束。</w:t>
            </w:r>
          </w:p>
        </w:tc>
      </w:tr>
      <w:tr w14:paraId="25C42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0" w:hRule="atLeast"/>
        </w:trPr>
        <w:tc>
          <w:tcPr>
            <w:tcW w:w="1177" w:type="dxa"/>
            <w:gridSpan w:val="2"/>
            <w:vAlign w:val="center"/>
          </w:tcPr>
          <w:p w14:paraId="4E071DE5">
            <w:pPr>
              <w:pStyle w:val="25"/>
              <w:spacing w:line="380" w:lineRule="exact"/>
              <w:ind w:firstLine="0" w:firstLineChars="0"/>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5.4</w:t>
            </w:r>
          </w:p>
        </w:tc>
        <w:tc>
          <w:tcPr>
            <w:tcW w:w="8501" w:type="dxa"/>
            <w:gridSpan w:val="3"/>
            <w:vAlign w:val="center"/>
          </w:tcPr>
          <w:p w14:paraId="53A2465B">
            <w:pPr>
              <w:pStyle w:val="25"/>
              <w:keepNext w:val="0"/>
              <w:keepLines w:val="0"/>
              <w:pageBreakBefore w:val="0"/>
              <w:widowControl w:val="0"/>
              <w:kinsoku w:val="0"/>
              <w:wordWrap/>
              <w:overflowPunct/>
              <w:topLinePunct w:val="0"/>
              <w:autoSpaceDE w:val="0"/>
              <w:autoSpaceDN w:val="0"/>
              <w:bidi w:val="0"/>
              <w:adjustRightInd w:val="0"/>
              <w:snapToGrid w:val="0"/>
              <w:spacing w:line="340" w:lineRule="exact"/>
              <w:ind w:left="105" w:leftChars="50" w:right="105" w:rightChars="5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投标人须知正文5.4项内容修改如下：</w:t>
            </w:r>
          </w:p>
          <w:p w14:paraId="1530A845">
            <w:pPr>
              <w:pStyle w:val="25"/>
              <w:keepNext w:val="0"/>
              <w:keepLines w:val="0"/>
              <w:pageBreakBefore w:val="0"/>
              <w:widowControl w:val="0"/>
              <w:kinsoku w:val="0"/>
              <w:wordWrap/>
              <w:overflowPunct/>
              <w:topLinePunct w:val="0"/>
              <w:autoSpaceDE w:val="0"/>
              <w:autoSpaceDN w:val="0"/>
              <w:bidi w:val="0"/>
              <w:adjustRightInd w:val="0"/>
              <w:snapToGrid w:val="0"/>
              <w:spacing w:line="340" w:lineRule="exact"/>
              <w:ind w:left="105" w:leftChars="50" w:right="105" w:rightChars="50"/>
              <w:jc w:val="both"/>
              <w:textAlignment w:val="baseline"/>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5.4开标补救措施</w:t>
            </w:r>
          </w:p>
          <w:p w14:paraId="57285918">
            <w:pPr>
              <w:pStyle w:val="25"/>
              <w:keepNext w:val="0"/>
              <w:keepLines w:val="0"/>
              <w:pageBreakBefore w:val="0"/>
              <w:widowControl w:val="0"/>
              <w:kinsoku w:val="0"/>
              <w:wordWrap/>
              <w:overflowPunct/>
              <w:topLinePunct w:val="0"/>
              <w:autoSpaceDE w:val="0"/>
              <w:autoSpaceDN w:val="0"/>
              <w:bidi w:val="0"/>
              <w:adjustRightInd w:val="0"/>
              <w:snapToGrid w:val="0"/>
              <w:spacing w:line="340" w:lineRule="exact"/>
              <w:ind w:left="105" w:leftChars="50" w:right="105" w:rightChars="50" w:firstLine="400"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5.4.1 按照交易平台关于全流程电子化项目的相关指引进行操作。详见：全国公共资源交易平台（广东省·韶关市）（https://ygp.gdzwfw.gov.cn/ggzy-portal/#/440200/index）交易指引栏目发布的最新版操作指引。  </w:t>
            </w:r>
          </w:p>
          <w:p w14:paraId="4FBBD24F">
            <w:pPr>
              <w:pStyle w:val="25"/>
              <w:keepNext w:val="0"/>
              <w:keepLines w:val="0"/>
              <w:pageBreakBefore w:val="0"/>
              <w:widowControl w:val="0"/>
              <w:kinsoku w:val="0"/>
              <w:wordWrap/>
              <w:overflowPunct/>
              <w:topLinePunct w:val="0"/>
              <w:autoSpaceDE w:val="0"/>
              <w:autoSpaceDN w:val="0"/>
              <w:bidi w:val="0"/>
              <w:adjustRightInd w:val="0"/>
              <w:snapToGrid w:val="0"/>
              <w:spacing w:line="340" w:lineRule="exact"/>
              <w:ind w:left="105" w:leftChars="50" w:right="105" w:rightChars="50" w:firstLine="376" w:firstLineChars="200"/>
              <w:jc w:val="both"/>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6"/>
                <w:sz w:val="20"/>
                <w:szCs w:val="20"/>
                <w:highlight w:val="none"/>
                <w:lang w:val="en-US" w:eastAsia="zh-CN"/>
              </w:rPr>
              <w:t>5.4.2 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r>
              <w:rPr>
                <w:rFonts w:hint="eastAsia" w:ascii="宋体" w:hAnsi="宋体" w:eastAsia="宋体" w:cs="宋体"/>
                <w:color w:val="auto"/>
                <w:sz w:val="20"/>
                <w:szCs w:val="20"/>
                <w:highlight w:val="none"/>
                <w:lang w:val="en-US" w:eastAsia="zh-CN"/>
              </w:rPr>
              <w:t>。</w:t>
            </w:r>
          </w:p>
          <w:p w14:paraId="7E90EBCF">
            <w:pPr>
              <w:pStyle w:val="25"/>
              <w:keepNext w:val="0"/>
              <w:keepLines w:val="0"/>
              <w:pageBreakBefore w:val="0"/>
              <w:widowControl w:val="0"/>
              <w:kinsoku w:val="0"/>
              <w:wordWrap/>
              <w:overflowPunct/>
              <w:topLinePunct w:val="0"/>
              <w:autoSpaceDE w:val="0"/>
              <w:autoSpaceDN w:val="0"/>
              <w:bidi w:val="0"/>
              <w:adjustRightInd w:val="0"/>
              <w:snapToGrid w:val="0"/>
              <w:spacing w:line="340" w:lineRule="exact"/>
              <w:ind w:left="105" w:leftChars="50" w:right="105" w:rightChars="50" w:firstLine="400" w:firstLineChars="200"/>
              <w:jc w:val="both"/>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除发生上述情况外，开标均以投标人通过交易平台网上递交的电子投标文件为准。</w:t>
            </w:r>
          </w:p>
        </w:tc>
      </w:tr>
      <w:tr w14:paraId="26DB0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1177" w:type="dxa"/>
            <w:gridSpan w:val="2"/>
            <w:vAlign w:val="center"/>
          </w:tcPr>
          <w:p w14:paraId="0058C514">
            <w:pPr>
              <w:pStyle w:val="25"/>
              <w:spacing w:line="380" w:lineRule="exact"/>
              <w:ind w:firstLine="0" w:firstLineChars="0"/>
              <w:rPr>
                <w:rFonts w:hint="eastAsia" w:ascii="宋体" w:hAnsi="宋体" w:eastAsia="宋体" w:cs="宋体"/>
                <w:snapToGrid w:val="0"/>
                <w:color w:val="auto"/>
                <w:spacing w:val="-1"/>
                <w:kern w:val="0"/>
                <w:position w:val="1"/>
                <w:sz w:val="20"/>
                <w:szCs w:val="20"/>
                <w:highlight w:val="none"/>
                <w:lang w:val="en-US" w:eastAsia="en-US" w:bidi="ar-SA"/>
              </w:rPr>
            </w:pPr>
            <w:r>
              <w:rPr>
                <w:rFonts w:hint="eastAsia" w:ascii="宋体" w:hAnsi="宋体" w:eastAsia="宋体" w:cs="宋体"/>
                <w:color w:val="auto"/>
                <w:sz w:val="20"/>
                <w:szCs w:val="20"/>
                <w:highlight w:val="none"/>
                <w:lang w:val="en-US" w:eastAsia="zh-CN"/>
              </w:rPr>
              <w:t>6.3.2</w:t>
            </w:r>
          </w:p>
        </w:tc>
        <w:tc>
          <w:tcPr>
            <w:tcW w:w="8501" w:type="dxa"/>
            <w:gridSpan w:val="3"/>
            <w:vAlign w:val="center"/>
          </w:tcPr>
          <w:p w14:paraId="154794CD">
            <w:pPr>
              <w:keepNext w:val="0"/>
              <w:keepLines w:val="0"/>
              <w:pageBreakBefore w:val="0"/>
              <w:widowControl w:val="0"/>
              <w:kinsoku/>
              <w:wordWrap/>
              <w:overflowPunct/>
              <w:topLinePunct w:val="0"/>
              <w:autoSpaceDE/>
              <w:autoSpaceDN/>
              <w:bidi w:val="0"/>
              <w:adjustRightInd/>
              <w:snapToGrid/>
              <w:spacing w:line="360" w:lineRule="exact"/>
              <w:ind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投标人须知正文</w:t>
            </w:r>
            <w:r>
              <w:rPr>
                <w:rFonts w:hint="eastAsia" w:ascii="宋体" w:hAnsi="宋体" w:eastAsia="宋体" w:cs="宋体"/>
                <w:color w:val="auto"/>
                <w:sz w:val="20"/>
                <w:szCs w:val="20"/>
                <w:highlight w:val="none"/>
                <w:lang w:val="en-US" w:eastAsia="zh-CN"/>
              </w:rPr>
              <w:t>6.3.2</w:t>
            </w:r>
            <w:r>
              <w:rPr>
                <w:rFonts w:hint="eastAsia" w:ascii="宋体" w:hAnsi="宋体" w:eastAsia="宋体" w:cs="宋体"/>
                <w:color w:val="auto"/>
                <w:sz w:val="20"/>
                <w:szCs w:val="20"/>
                <w:highlight w:val="none"/>
              </w:rPr>
              <w:t>项内容修改如下：</w:t>
            </w:r>
          </w:p>
          <w:p w14:paraId="3278CD7C">
            <w:pPr>
              <w:pStyle w:val="25"/>
              <w:keepNext w:val="0"/>
              <w:keepLines w:val="0"/>
              <w:pageBreakBefore w:val="0"/>
              <w:wordWrap/>
              <w:overflowPunct/>
              <w:topLinePunct w:val="0"/>
              <w:bidi w:val="0"/>
              <w:spacing w:line="360" w:lineRule="exact"/>
              <w:ind w:firstLine="400" w:firstLineChars="200"/>
              <w:jc w:val="both"/>
              <w:rPr>
                <w:rFonts w:hint="eastAsia" w:ascii="宋体" w:hAnsi="宋体" w:eastAsia="宋体" w:cs="宋体"/>
                <w:snapToGrid w:val="0"/>
                <w:color w:val="auto"/>
                <w:spacing w:val="12"/>
                <w:kern w:val="0"/>
                <w:sz w:val="20"/>
                <w:szCs w:val="20"/>
                <w:highlight w:val="none"/>
                <w:lang w:val="en-US" w:eastAsia="en-US" w:bidi="ar-SA"/>
              </w:rPr>
            </w:pPr>
            <w:r>
              <w:rPr>
                <w:rFonts w:hint="eastAsia" w:ascii="宋体" w:hAnsi="宋体" w:eastAsia="宋体" w:cs="宋体"/>
                <w:color w:val="auto"/>
                <w:sz w:val="20"/>
                <w:szCs w:val="20"/>
                <w:highlight w:val="none"/>
                <w:lang w:val="en-US" w:eastAsia="zh-CN"/>
              </w:rPr>
              <w:t>6.3.2</w:t>
            </w:r>
            <w:r>
              <w:rPr>
                <w:rFonts w:hint="eastAsia" w:ascii="宋体" w:hAnsi="宋体" w:eastAsia="宋体" w:cs="宋体"/>
                <w:color w:val="auto"/>
                <w:sz w:val="20"/>
                <w:szCs w:val="20"/>
                <w:highlight w:val="none"/>
              </w:rPr>
              <w:t>评标完成后，评标委员会应向招标人提交书面评标报告和</w:t>
            </w: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标候选人名单。评标委员会推荐</w:t>
            </w:r>
            <w:r>
              <w:rPr>
                <w:rFonts w:hint="eastAsia" w:ascii="宋体" w:hAnsi="宋体" w:eastAsia="宋体" w:cs="宋体"/>
                <w:color w:val="auto"/>
                <w:sz w:val="20"/>
                <w:szCs w:val="20"/>
                <w:highlight w:val="none"/>
                <w:lang w:val="en-US" w:eastAsia="zh-CN"/>
              </w:rPr>
              <w:t>定</w:t>
            </w:r>
            <w:r>
              <w:rPr>
                <w:rFonts w:hint="eastAsia" w:ascii="宋体" w:hAnsi="宋体" w:eastAsia="宋体" w:cs="宋体"/>
                <w:color w:val="auto"/>
                <w:sz w:val="20"/>
                <w:szCs w:val="20"/>
                <w:highlight w:val="none"/>
              </w:rPr>
              <w:t>标候选人的人数见投标人须知前附表。</w:t>
            </w:r>
          </w:p>
        </w:tc>
      </w:tr>
      <w:tr w14:paraId="31010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9" w:hRule="atLeast"/>
        </w:trPr>
        <w:tc>
          <w:tcPr>
            <w:tcW w:w="1177" w:type="dxa"/>
            <w:gridSpan w:val="2"/>
            <w:vAlign w:val="center"/>
          </w:tcPr>
          <w:p w14:paraId="068ADCD0">
            <w:pPr>
              <w:pStyle w:val="25"/>
              <w:spacing w:line="380" w:lineRule="exact"/>
              <w:ind w:firstLine="0" w:firstLineChars="0"/>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6.3.3</w:t>
            </w:r>
          </w:p>
        </w:tc>
        <w:tc>
          <w:tcPr>
            <w:tcW w:w="8501" w:type="dxa"/>
            <w:gridSpan w:val="3"/>
            <w:vAlign w:val="center"/>
          </w:tcPr>
          <w:p w14:paraId="6B089128">
            <w:pPr>
              <w:keepNext w:val="0"/>
              <w:keepLines w:val="0"/>
              <w:pageBreakBefore w:val="0"/>
              <w:widowControl w:val="0"/>
              <w:kinsoku/>
              <w:wordWrap/>
              <w:overflowPunct/>
              <w:topLinePunct w:val="0"/>
              <w:autoSpaceDE/>
              <w:autoSpaceDN/>
              <w:bidi w:val="0"/>
              <w:adjustRightInd/>
              <w:snapToGrid/>
              <w:spacing w:line="360" w:lineRule="exact"/>
              <w:ind w:left="105" w:leftChars="50" w:right="105" w:rightChars="5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投标人须知正文</w:t>
            </w:r>
            <w:r>
              <w:rPr>
                <w:rFonts w:hint="eastAsia" w:ascii="宋体" w:hAnsi="宋体" w:eastAsia="宋体" w:cs="宋体"/>
                <w:color w:val="auto"/>
                <w:sz w:val="20"/>
                <w:szCs w:val="20"/>
                <w:highlight w:val="none"/>
                <w:lang w:val="en-US" w:eastAsia="zh-CN"/>
              </w:rPr>
              <w:t>6.3.3</w:t>
            </w:r>
            <w:r>
              <w:rPr>
                <w:rFonts w:hint="eastAsia" w:ascii="宋体" w:hAnsi="宋体" w:eastAsia="宋体" w:cs="宋体"/>
                <w:color w:val="auto"/>
                <w:sz w:val="20"/>
                <w:szCs w:val="20"/>
                <w:highlight w:val="none"/>
              </w:rPr>
              <w:t>项内容修改如下：</w:t>
            </w:r>
          </w:p>
          <w:p w14:paraId="3F118743">
            <w:pPr>
              <w:pStyle w:val="25"/>
              <w:keepNext w:val="0"/>
              <w:keepLines w:val="0"/>
              <w:pageBreakBefore w:val="0"/>
              <w:widowControl w:val="0"/>
              <w:wordWrap/>
              <w:overflowPunct/>
              <w:topLinePunct w:val="0"/>
              <w:bidi w:val="0"/>
              <w:spacing w:line="360" w:lineRule="exact"/>
              <w:ind w:left="105" w:leftChars="50" w:right="105" w:rightChars="5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6.3.3评标补救措施</w:t>
            </w:r>
          </w:p>
          <w:p w14:paraId="15A2E445">
            <w:pPr>
              <w:pStyle w:val="25"/>
              <w:keepNext w:val="0"/>
              <w:keepLines w:val="0"/>
              <w:pageBreakBefore w:val="0"/>
              <w:widowControl w:val="0"/>
              <w:wordWrap/>
              <w:overflowPunct/>
              <w:topLinePunct w:val="0"/>
              <w:bidi w:val="0"/>
              <w:spacing w:line="360" w:lineRule="exact"/>
              <w:ind w:left="105" w:leftChars="50" w:right="105" w:rightChars="50" w:firstLine="400" w:firstLineChars="200"/>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92623D1">
            <w:pPr>
              <w:pStyle w:val="25"/>
              <w:keepNext w:val="0"/>
              <w:keepLines w:val="0"/>
              <w:pageBreakBefore w:val="0"/>
              <w:widowControl w:val="0"/>
              <w:wordWrap/>
              <w:overflowPunct/>
              <w:topLinePunct w:val="0"/>
              <w:bidi w:val="0"/>
              <w:spacing w:line="360" w:lineRule="exact"/>
              <w:ind w:left="105" w:leftChars="50" w:right="105" w:rightChars="50" w:firstLine="400" w:firstLineChars="200"/>
              <w:jc w:val="both"/>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除发生上述情况外，评标均以投标人通过交易平台网上递交的电子投标文件为准。</w:t>
            </w:r>
          </w:p>
        </w:tc>
      </w:tr>
      <w:tr w14:paraId="5EFB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0" w:hRule="atLeast"/>
        </w:trPr>
        <w:tc>
          <w:tcPr>
            <w:tcW w:w="1177" w:type="dxa"/>
            <w:gridSpan w:val="2"/>
            <w:vAlign w:val="top"/>
          </w:tcPr>
          <w:p w14:paraId="7808DF6F">
            <w:pPr>
              <w:spacing w:line="259" w:lineRule="auto"/>
              <w:jc w:val="center"/>
              <w:rPr>
                <w:rFonts w:hint="eastAsia" w:ascii="宋体" w:hAnsi="宋体" w:eastAsia="宋体" w:cs="宋体"/>
                <w:sz w:val="20"/>
                <w:szCs w:val="20"/>
                <w:highlight w:val="none"/>
              </w:rPr>
            </w:pPr>
          </w:p>
          <w:p w14:paraId="5B997C53">
            <w:pPr>
              <w:spacing w:line="259" w:lineRule="auto"/>
              <w:jc w:val="center"/>
              <w:rPr>
                <w:rFonts w:hint="eastAsia" w:ascii="宋体" w:hAnsi="宋体" w:eastAsia="宋体" w:cs="宋体"/>
                <w:sz w:val="20"/>
                <w:szCs w:val="20"/>
                <w:highlight w:val="none"/>
              </w:rPr>
            </w:pPr>
          </w:p>
          <w:p w14:paraId="44F93229">
            <w:pPr>
              <w:spacing w:line="259" w:lineRule="auto"/>
              <w:jc w:val="center"/>
              <w:rPr>
                <w:rFonts w:hint="eastAsia" w:ascii="宋体" w:hAnsi="宋体" w:eastAsia="宋体" w:cs="宋体"/>
                <w:sz w:val="20"/>
                <w:szCs w:val="20"/>
                <w:highlight w:val="none"/>
              </w:rPr>
            </w:pPr>
          </w:p>
          <w:p w14:paraId="448033A5">
            <w:pPr>
              <w:spacing w:line="259" w:lineRule="auto"/>
              <w:jc w:val="center"/>
              <w:rPr>
                <w:rFonts w:hint="eastAsia" w:ascii="宋体" w:hAnsi="宋体" w:eastAsia="宋体" w:cs="宋体"/>
                <w:sz w:val="20"/>
                <w:szCs w:val="20"/>
                <w:highlight w:val="none"/>
              </w:rPr>
            </w:pPr>
          </w:p>
          <w:p w14:paraId="3DFAE1AF">
            <w:pPr>
              <w:spacing w:line="260" w:lineRule="auto"/>
              <w:jc w:val="center"/>
              <w:rPr>
                <w:rFonts w:hint="eastAsia" w:ascii="宋体" w:hAnsi="宋体" w:eastAsia="宋体" w:cs="宋体"/>
                <w:sz w:val="20"/>
                <w:szCs w:val="20"/>
                <w:highlight w:val="none"/>
              </w:rPr>
            </w:pPr>
          </w:p>
          <w:p w14:paraId="1A73750F">
            <w:pPr>
              <w:pStyle w:val="20"/>
              <w:spacing w:before="65" w:line="268" w:lineRule="exact"/>
              <w:ind w:left="346"/>
              <w:jc w:val="center"/>
              <w:rPr>
                <w:rFonts w:hint="eastAsia" w:ascii="宋体" w:hAnsi="宋体" w:eastAsia="宋体" w:cs="宋体"/>
                <w:sz w:val="20"/>
                <w:szCs w:val="20"/>
                <w:highlight w:val="none"/>
              </w:rPr>
            </w:pPr>
            <w:r>
              <w:rPr>
                <w:rFonts w:hint="eastAsia" w:ascii="宋体" w:hAnsi="宋体" w:eastAsia="宋体" w:cs="宋体"/>
                <w:spacing w:val="-2"/>
                <w:position w:val="1"/>
                <w:sz w:val="20"/>
                <w:szCs w:val="20"/>
                <w:highlight w:val="none"/>
              </w:rPr>
              <w:t>10.2</w:t>
            </w:r>
          </w:p>
        </w:tc>
        <w:tc>
          <w:tcPr>
            <w:tcW w:w="8501" w:type="dxa"/>
            <w:gridSpan w:val="3"/>
            <w:vAlign w:val="top"/>
          </w:tcPr>
          <w:p w14:paraId="48D60CE3">
            <w:pPr>
              <w:pStyle w:val="20"/>
              <w:spacing w:before="133" w:line="290" w:lineRule="auto"/>
              <w:ind w:right="10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增加</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5"/>
                <w:sz w:val="20"/>
                <w:szCs w:val="20"/>
                <w:highlight w:val="none"/>
              </w:rPr>
              <w:t>10.2、10.3、10.4、10.5、10.6、10.7</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5"/>
                <w:sz w:val="20"/>
                <w:szCs w:val="20"/>
                <w:highlight w:val="none"/>
              </w:rPr>
              <w:t>款如下：</w:t>
            </w:r>
          </w:p>
          <w:p w14:paraId="0D3BAF15">
            <w:pPr>
              <w:pStyle w:val="20"/>
              <w:spacing w:before="133" w:line="290" w:lineRule="auto"/>
              <w:ind w:left="109" w:right="109" w:firstLine="436"/>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10.2  信用等级的确定原则：</w:t>
            </w:r>
          </w:p>
          <w:p w14:paraId="4C7E5295">
            <w:pPr>
              <w:pStyle w:val="20"/>
              <w:spacing w:before="133" w:line="290" w:lineRule="auto"/>
              <w:ind w:left="109" w:right="109" w:firstLine="436"/>
              <w:jc w:val="left"/>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10.2.1 招标文件中的信用等级指的是广东省交通运输厅最新年度发布的公路工程</w:t>
            </w:r>
            <w:r>
              <w:rPr>
                <w:rFonts w:hint="eastAsia" w:ascii="宋体" w:hAnsi="宋体" w:eastAsia="宋体" w:cs="宋体"/>
                <w:color w:val="auto"/>
                <w:spacing w:val="13"/>
                <w:sz w:val="20"/>
                <w:szCs w:val="20"/>
                <w:highlight w:val="none"/>
              </w:rPr>
              <w:t>从业单位信用评价等级（试验检测单位）</w:t>
            </w:r>
            <w:r>
              <w:rPr>
                <w:rFonts w:hint="eastAsia" w:ascii="宋体" w:hAnsi="宋体" w:eastAsia="宋体" w:cs="宋体"/>
                <w:color w:val="auto"/>
                <w:spacing w:val="-46"/>
                <w:sz w:val="20"/>
                <w:szCs w:val="20"/>
                <w:highlight w:val="none"/>
              </w:rPr>
              <w:t xml:space="preserve"> </w:t>
            </w:r>
            <w:r>
              <w:rPr>
                <w:rFonts w:hint="eastAsia" w:ascii="宋体" w:hAnsi="宋体" w:eastAsia="宋体" w:cs="宋体"/>
                <w:color w:val="auto"/>
                <w:spacing w:val="13"/>
                <w:sz w:val="20"/>
                <w:szCs w:val="20"/>
                <w:highlight w:val="none"/>
              </w:rPr>
              <w:t>。如无广东省最新年度信用等级而有上一年</w:t>
            </w:r>
            <w:r>
              <w:rPr>
                <w:rFonts w:hint="eastAsia" w:ascii="宋体" w:hAnsi="宋体" w:eastAsia="宋体" w:cs="宋体"/>
                <w:color w:val="auto"/>
                <w:spacing w:val="14"/>
                <w:sz w:val="20"/>
                <w:szCs w:val="20"/>
                <w:highlight w:val="none"/>
              </w:rPr>
              <w:t>度广东省信用等级的，则其原信用等级可延续一年，但在递交投标文件时信用等级的使用次数应按上一年度公布的信用评价结果顺延上一年度的使用次数。具体使用次数</w:t>
            </w:r>
            <w:r>
              <w:rPr>
                <w:rFonts w:hint="eastAsia" w:ascii="宋体" w:hAnsi="宋体" w:eastAsia="宋体" w:cs="宋体"/>
                <w:color w:val="auto"/>
                <w:spacing w:val="7"/>
                <w:sz w:val="20"/>
                <w:szCs w:val="20"/>
                <w:highlight w:val="none"/>
              </w:rPr>
              <w:t>有关规定如下：</w:t>
            </w:r>
          </w:p>
          <w:p w14:paraId="53997234">
            <w:pPr>
              <w:pStyle w:val="20"/>
              <w:spacing w:before="133" w:line="290" w:lineRule="auto"/>
              <w:ind w:left="109" w:right="109" w:firstLine="436"/>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1.对于信用等级为</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z w:val="20"/>
                <w:szCs w:val="20"/>
                <w:highlight w:val="none"/>
              </w:rPr>
              <w:t>AA</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6"/>
                <w:sz w:val="20"/>
                <w:szCs w:val="20"/>
                <w:highlight w:val="none"/>
              </w:rPr>
              <w:t>级的从业单位</w:t>
            </w:r>
            <w:r>
              <w:rPr>
                <w:rFonts w:hint="eastAsia" w:ascii="宋体" w:hAnsi="宋体" w:eastAsia="宋体" w:cs="宋体"/>
                <w:color w:val="auto"/>
                <w:spacing w:val="-58"/>
                <w:sz w:val="20"/>
                <w:szCs w:val="20"/>
                <w:highlight w:val="none"/>
              </w:rPr>
              <w:t xml:space="preserve"> </w:t>
            </w:r>
            <w:r>
              <w:rPr>
                <w:rFonts w:hint="eastAsia" w:ascii="宋体" w:hAnsi="宋体" w:eastAsia="宋体" w:cs="宋体"/>
                <w:color w:val="auto"/>
                <w:spacing w:val="6"/>
                <w:sz w:val="20"/>
                <w:szCs w:val="20"/>
                <w:highlight w:val="none"/>
              </w:rPr>
              <w:t>:</w:t>
            </w:r>
          </w:p>
          <w:p w14:paraId="103C0D2E">
            <w:pPr>
              <w:pStyle w:val="20"/>
              <w:spacing w:before="133" w:line="290" w:lineRule="auto"/>
              <w:ind w:left="109" w:right="109" w:firstLine="436"/>
              <w:jc w:val="left"/>
              <w:rPr>
                <w:rFonts w:hint="eastAsia" w:ascii="宋体" w:hAnsi="宋体" w:eastAsia="宋体" w:cs="宋体"/>
                <w:color w:val="auto"/>
                <w:spacing w:val="13"/>
                <w:sz w:val="20"/>
                <w:szCs w:val="20"/>
                <w:highlight w:val="none"/>
              </w:rPr>
            </w:pPr>
            <w:r>
              <w:rPr>
                <w:rFonts w:hint="eastAsia" w:ascii="宋体" w:hAnsi="宋体" w:eastAsia="宋体" w:cs="宋体"/>
                <w:color w:val="auto"/>
                <w:spacing w:val="13"/>
                <w:sz w:val="20"/>
                <w:szCs w:val="20"/>
                <w:highlight w:val="none"/>
              </w:rPr>
              <w:t>(1)仅最新一年度信用等级为 AA 级的从业单位在参加广东省公路工程建设项目投标活动（以递交投标文件时间为准）时，可申请使用AA 级分值 8 次，用完 8 次后信用等级分值将按 A 级分值取定；</w:t>
            </w:r>
          </w:p>
          <w:p w14:paraId="690DE957">
            <w:pPr>
              <w:pStyle w:val="20"/>
              <w:spacing w:before="133" w:line="290" w:lineRule="auto"/>
              <w:ind w:left="109" w:right="109" w:firstLine="436"/>
              <w:jc w:val="left"/>
              <w:rPr>
                <w:rFonts w:hint="eastAsia" w:ascii="宋体" w:hAnsi="宋体" w:eastAsia="宋体" w:cs="宋体"/>
                <w:color w:val="auto"/>
                <w:spacing w:val="13"/>
                <w:sz w:val="20"/>
                <w:szCs w:val="20"/>
                <w:highlight w:val="none"/>
              </w:rPr>
            </w:pPr>
            <w:r>
              <w:rPr>
                <w:rFonts w:hint="eastAsia" w:ascii="宋体" w:hAnsi="宋体" w:eastAsia="宋体" w:cs="宋体"/>
                <w:color w:val="auto"/>
                <w:spacing w:val="13"/>
                <w:sz w:val="20"/>
                <w:szCs w:val="20"/>
                <w:highlight w:val="none"/>
              </w:rPr>
              <w:t>(2)连续最近两个年度信用等级为 AA 级的单位在参加广东省公路工程投标活动（以递交投标文件时间为准）时，可申请使用AA 级分值 12 次，用完 12 次后信用等级分值将按 A 级取定；</w:t>
            </w:r>
          </w:p>
          <w:p w14:paraId="0E9A6437">
            <w:pPr>
              <w:pStyle w:val="20"/>
              <w:spacing w:before="133" w:line="290" w:lineRule="auto"/>
              <w:ind w:left="109" w:right="109" w:firstLine="436"/>
              <w:jc w:val="left"/>
              <w:rPr>
                <w:rFonts w:hint="eastAsia" w:ascii="宋体" w:hAnsi="宋体" w:eastAsia="宋体" w:cs="宋体"/>
                <w:color w:val="auto"/>
                <w:spacing w:val="13"/>
                <w:sz w:val="20"/>
                <w:szCs w:val="20"/>
                <w:highlight w:val="none"/>
              </w:rPr>
            </w:pPr>
            <w:r>
              <w:rPr>
                <w:rFonts w:hint="eastAsia" w:ascii="宋体" w:hAnsi="宋体" w:eastAsia="宋体" w:cs="宋体"/>
                <w:color w:val="auto"/>
                <w:spacing w:val="13"/>
                <w:sz w:val="20"/>
                <w:szCs w:val="20"/>
                <w:highlight w:val="none"/>
              </w:rPr>
              <w:t>2.对于信用等级为 A 级的从业单位:当年度信用等级 A 级单位在参加广东省公路工程建设项目招投标活动（以递交投标文件时间为准）时，可申请使用A 级分值 12 次，用完 12 次后信用等级分值将按 B 级分值取定。</w:t>
            </w:r>
          </w:p>
          <w:p w14:paraId="228A1F7B">
            <w:pPr>
              <w:pStyle w:val="20"/>
              <w:spacing w:before="133" w:line="290" w:lineRule="auto"/>
              <w:ind w:left="109" w:right="109" w:firstLine="436"/>
              <w:jc w:val="left"/>
              <w:rPr>
                <w:rFonts w:hint="eastAsia" w:ascii="宋体" w:hAnsi="宋体" w:eastAsia="宋体" w:cs="宋体"/>
                <w:color w:val="auto"/>
                <w:spacing w:val="13"/>
                <w:sz w:val="20"/>
                <w:szCs w:val="20"/>
                <w:highlight w:val="none"/>
              </w:rPr>
            </w:pPr>
            <w:r>
              <w:rPr>
                <w:rFonts w:hint="eastAsia" w:ascii="宋体" w:hAnsi="宋体" w:eastAsia="宋体" w:cs="宋体"/>
                <w:color w:val="auto"/>
                <w:spacing w:val="13"/>
                <w:sz w:val="20"/>
                <w:szCs w:val="20"/>
                <w:highlight w:val="none"/>
              </w:rPr>
              <w:t>3.当年度信用等级为 AA、A 级的从业单位未承诺使用的信用等级分值的，AA 级信用等级企业按 A 级对待、A 级信用等级企业按 B 级对待。</w:t>
            </w:r>
          </w:p>
          <w:p w14:paraId="4C008A50">
            <w:pPr>
              <w:pStyle w:val="20"/>
              <w:spacing w:before="133" w:line="290" w:lineRule="auto"/>
              <w:ind w:left="109" w:right="109" w:firstLine="436"/>
              <w:jc w:val="left"/>
              <w:rPr>
                <w:rFonts w:hint="eastAsia" w:ascii="宋体" w:hAnsi="宋体" w:eastAsia="宋体" w:cs="宋体"/>
                <w:color w:val="auto"/>
                <w:spacing w:val="13"/>
                <w:sz w:val="20"/>
                <w:szCs w:val="20"/>
                <w:highlight w:val="none"/>
              </w:rPr>
            </w:pPr>
            <w:r>
              <w:rPr>
                <w:rFonts w:hint="eastAsia" w:ascii="宋体" w:hAnsi="宋体" w:eastAsia="宋体" w:cs="宋体"/>
                <w:color w:val="auto"/>
                <w:spacing w:val="13"/>
                <w:sz w:val="20"/>
                <w:szCs w:val="20"/>
                <w:highlight w:val="none"/>
              </w:rPr>
              <w:t>4.若从业企业在信用评价年度信用等级由 AA 降级为 A 级时，AA 级信用等级已使用次数纳入 A 级信用等级使用次数合并累计。</w:t>
            </w:r>
          </w:p>
          <w:p w14:paraId="07ADCA89">
            <w:pPr>
              <w:pStyle w:val="20"/>
              <w:spacing w:before="133" w:line="290" w:lineRule="auto"/>
              <w:ind w:left="109" w:right="109" w:firstLine="436"/>
              <w:jc w:val="left"/>
              <w:rPr>
                <w:rFonts w:hint="eastAsia" w:ascii="宋体" w:hAnsi="宋体" w:eastAsia="宋体" w:cs="宋体"/>
                <w:color w:val="auto"/>
                <w:spacing w:val="13"/>
                <w:sz w:val="20"/>
                <w:szCs w:val="20"/>
                <w:highlight w:val="none"/>
              </w:rPr>
            </w:pPr>
            <w:r>
              <w:rPr>
                <w:rFonts w:hint="eastAsia" w:ascii="宋体" w:hAnsi="宋体" w:eastAsia="宋体" w:cs="宋体"/>
                <w:color w:val="auto"/>
                <w:spacing w:val="13"/>
                <w:sz w:val="20"/>
                <w:szCs w:val="20"/>
                <w:highlight w:val="none"/>
              </w:rPr>
              <w:t>10.2.2 信用等级延续 1 年后仍无信用评价等级的，按照初次进入广东省确定，原则上按 B 级对待，但下列情况除外：最新年度的全国公路从业单位（试验检测单位）信用评价结果为 C 级或 D 级的，则按最新年度的全国公路从业单位（试验检测单位）信用评价结果对待；或最新年度的全国公路从业单位（试验检测单位）信用评价结果未被评为 C 级或 D 级的，但在广东省最近年度原评价等级为 D 级的，则按 C 级对待。</w:t>
            </w:r>
          </w:p>
          <w:p w14:paraId="77215728">
            <w:pPr>
              <w:pStyle w:val="20"/>
              <w:spacing w:before="133" w:line="290" w:lineRule="auto"/>
              <w:ind w:left="109" w:right="109" w:firstLine="436"/>
              <w:jc w:val="left"/>
              <w:rPr>
                <w:rFonts w:hint="eastAsia" w:ascii="宋体" w:hAnsi="宋体" w:eastAsia="宋体" w:cs="宋体"/>
                <w:color w:val="auto"/>
                <w:spacing w:val="13"/>
                <w:sz w:val="20"/>
                <w:szCs w:val="20"/>
                <w:highlight w:val="none"/>
              </w:rPr>
            </w:pPr>
            <w:r>
              <w:rPr>
                <w:rFonts w:hint="eastAsia" w:ascii="宋体" w:hAnsi="宋体" w:eastAsia="宋体" w:cs="宋体"/>
                <w:color w:val="auto"/>
                <w:spacing w:val="13"/>
                <w:sz w:val="20"/>
                <w:szCs w:val="20"/>
                <w:highlight w:val="none"/>
              </w:rPr>
              <w:t>10.2.3 AA、A 级单位是指使用广东省信用评价等级申请承诺书的单位。提交申请承诺书未使用 AA、A 时，在评标过程中，AA 级信用等级企业按 A 级对待、A 级信用等级企业按 B 级对待。</w:t>
            </w:r>
          </w:p>
          <w:p w14:paraId="19D3AB1D">
            <w:pPr>
              <w:pStyle w:val="20"/>
              <w:spacing w:before="133" w:line="290" w:lineRule="auto"/>
              <w:ind w:left="109" w:right="109" w:firstLine="436"/>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10.2.4 在招标评标中，信用评价等级采用按次、按标段或标类申请使用的原则，</w:t>
            </w:r>
            <w:r>
              <w:rPr>
                <w:rFonts w:hint="eastAsia" w:ascii="宋体" w:hAnsi="宋体" w:eastAsia="宋体" w:cs="宋体"/>
                <w:color w:val="auto"/>
                <w:spacing w:val="14"/>
                <w:sz w:val="20"/>
                <w:szCs w:val="20"/>
                <w:highlight w:val="none"/>
              </w:rPr>
              <w:t>即在同一次招标中的多个标段的投标，可自愿对其中部分或全部标段申请使用</w:t>
            </w:r>
            <w:r>
              <w:rPr>
                <w:rFonts w:hint="eastAsia" w:ascii="宋体" w:hAnsi="宋体" w:eastAsia="宋体" w:cs="宋体"/>
                <w:color w:val="auto"/>
                <w:sz w:val="20"/>
                <w:szCs w:val="20"/>
                <w:highlight w:val="none"/>
              </w:rPr>
              <w:t>AA</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14"/>
                <w:sz w:val="20"/>
                <w:szCs w:val="20"/>
                <w:highlight w:val="none"/>
              </w:rPr>
              <w:t>或</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14"/>
                <w:sz w:val="20"/>
                <w:szCs w:val="20"/>
                <w:highlight w:val="none"/>
              </w:rPr>
              <w:t>A信用等级，无论中标与否，均应根据申请递交投标（或申请）文件情况按标段计算使</w:t>
            </w:r>
            <w:r>
              <w:rPr>
                <w:rFonts w:hint="eastAsia" w:ascii="宋体" w:hAnsi="宋体" w:eastAsia="宋体" w:cs="宋体"/>
                <w:color w:val="auto"/>
                <w:spacing w:val="8"/>
                <w:sz w:val="20"/>
                <w:szCs w:val="20"/>
                <w:highlight w:val="none"/>
              </w:rPr>
              <w:t>用次数（非投标人原因导致招标失败的情况除外）。</w:t>
            </w:r>
          </w:p>
          <w:p w14:paraId="32B41D59">
            <w:pPr>
              <w:pStyle w:val="20"/>
              <w:spacing w:before="133" w:line="290" w:lineRule="auto"/>
              <w:ind w:left="109" w:right="109" w:firstLine="436"/>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10.2.5 以联合体形式投标的，信用等级以联合体中信用等级较低的为准。如联合</w:t>
            </w:r>
            <w:r>
              <w:rPr>
                <w:rFonts w:hint="eastAsia" w:ascii="宋体" w:hAnsi="宋体" w:eastAsia="宋体" w:cs="宋体"/>
                <w:color w:val="auto"/>
                <w:spacing w:val="14"/>
                <w:sz w:val="20"/>
                <w:szCs w:val="20"/>
                <w:highlight w:val="none"/>
              </w:rPr>
              <w:t>体成员中存在不属于广东省公路工程从业企业信用评价体系的参评范围的单位，其信</w:t>
            </w:r>
            <w:r>
              <w:rPr>
                <w:rFonts w:hint="eastAsia" w:ascii="宋体" w:hAnsi="宋体" w:eastAsia="宋体" w:cs="宋体"/>
                <w:color w:val="auto"/>
                <w:spacing w:val="5"/>
                <w:sz w:val="20"/>
                <w:szCs w:val="20"/>
                <w:highlight w:val="none"/>
              </w:rPr>
              <w:t>用评价等级视为</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B</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5"/>
                <w:sz w:val="20"/>
                <w:szCs w:val="20"/>
                <w:highlight w:val="none"/>
              </w:rPr>
              <w:t>级。</w:t>
            </w:r>
          </w:p>
          <w:p w14:paraId="60188E74">
            <w:pPr>
              <w:pStyle w:val="20"/>
              <w:spacing w:before="133" w:line="290" w:lineRule="auto"/>
              <w:ind w:left="109" w:right="109" w:firstLine="436"/>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10.3 如果推荐的第一中标候选人放弃</w:t>
            </w:r>
            <w:r>
              <w:rPr>
                <w:rFonts w:hint="eastAsia" w:ascii="宋体" w:hAnsi="宋体" w:eastAsia="宋体" w:cs="宋体"/>
                <w:color w:val="auto"/>
                <w:spacing w:val="10"/>
                <w:sz w:val="20"/>
                <w:szCs w:val="20"/>
                <w:highlight w:val="none"/>
              </w:rPr>
              <w:t>中标、因不可抗力提出不能履行合同或因被</w:t>
            </w:r>
            <w:r>
              <w:rPr>
                <w:rFonts w:hint="eastAsia" w:ascii="宋体" w:hAnsi="宋体" w:eastAsia="宋体" w:cs="宋体"/>
                <w:color w:val="auto"/>
                <w:spacing w:val="14"/>
                <w:sz w:val="20"/>
                <w:szCs w:val="20"/>
                <w:highlight w:val="none"/>
              </w:rPr>
              <w:t>投诉经查证属实取消中标资格的，或者招标文件规定应当提交履约保证金而在规定的</w:t>
            </w:r>
            <w:r>
              <w:rPr>
                <w:rFonts w:hint="eastAsia" w:ascii="宋体" w:hAnsi="宋体" w:eastAsia="宋体" w:cs="宋体"/>
                <w:color w:val="auto"/>
                <w:spacing w:val="17"/>
                <w:sz w:val="20"/>
                <w:szCs w:val="20"/>
                <w:highlight w:val="none"/>
              </w:rPr>
              <w:t>期限内未能提交的，</w:t>
            </w:r>
            <w:r>
              <w:rPr>
                <w:color w:val="auto"/>
                <w:spacing w:val="12"/>
                <w:highlight w:val="none"/>
              </w:rPr>
              <w:t>招标人可以</w:t>
            </w:r>
            <w:r>
              <w:rPr>
                <w:rFonts w:hint="eastAsia"/>
                <w:color w:val="auto"/>
                <w:spacing w:val="12"/>
                <w:highlight w:val="none"/>
                <w:lang w:val="en-US" w:eastAsia="zh-CN"/>
              </w:rPr>
              <w:t>重新定标</w:t>
            </w:r>
            <w:r>
              <w:rPr>
                <w:color w:val="auto"/>
                <w:spacing w:val="12"/>
                <w:highlight w:val="none"/>
              </w:rPr>
              <w:t>,或重新</w:t>
            </w:r>
            <w:r>
              <w:rPr>
                <w:color w:val="auto"/>
                <w:spacing w:val="7"/>
                <w:highlight w:val="none"/>
              </w:rPr>
              <w:t>组织招标</w:t>
            </w:r>
            <w:r>
              <w:rPr>
                <w:rFonts w:hint="eastAsia" w:ascii="宋体" w:hAnsi="宋体" w:eastAsia="宋体" w:cs="宋体"/>
                <w:color w:val="auto"/>
                <w:spacing w:val="1"/>
                <w:sz w:val="20"/>
                <w:szCs w:val="20"/>
                <w:highlight w:val="none"/>
              </w:rPr>
              <w:t>。</w:t>
            </w:r>
          </w:p>
          <w:p w14:paraId="6883D03B">
            <w:pPr>
              <w:pStyle w:val="20"/>
              <w:spacing w:before="133" w:line="290" w:lineRule="auto"/>
              <w:ind w:left="109" w:right="109" w:firstLine="43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10.4 如果开标后至中标通知书发出前，中标候选人发生投标人须知</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8"/>
                <w:sz w:val="20"/>
                <w:szCs w:val="20"/>
                <w:highlight w:val="none"/>
              </w:rPr>
              <w:t>1</w:t>
            </w:r>
            <w:r>
              <w:rPr>
                <w:rFonts w:hint="eastAsia" w:ascii="宋体" w:hAnsi="宋体" w:eastAsia="宋体" w:cs="宋体"/>
                <w:color w:val="auto"/>
                <w:spacing w:val="7"/>
                <w:sz w:val="20"/>
                <w:szCs w:val="20"/>
                <w:highlight w:val="none"/>
              </w:rPr>
              <w:t>.4.4（1）至</w:t>
            </w:r>
            <w:r>
              <w:rPr>
                <w:rFonts w:hint="eastAsia" w:ascii="宋体" w:hAnsi="宋体" w:eastAsia="宋体" w:cs="宋体"/>
                <w:color w:val="auto"/>
                <w:spacing w:val="11"/>
                <w:sz w:val="20"/>
                <w:szCs w:val="20"/>
                <w:highlight w:val="none"/>
              </w:rPr>
              <w:t>（7）的情形，则取消其中标资格，按否决其投标处理；发生以上情况时，招标人可以</w:t>
            </w:r>
            <w:r>
              <w:rPr>
                <w:rFonts w:hint="eastAsia" w:ascii="宋体" w:hAnsi="宋体" w:eastAsia="宋体" w:cs="宋体"/>
                <w:color w:val="auto"/>
                <w:spacing w:val="11"/>
                <w:sz w:val="20"/>
                <w:szCs w:val="20"/>
                <w:highlight w:val="none"/>
                <w:lang w:val="en-US" w:eastAsia="zh-CN"/>
              </w:rPr>
              <w:t>重新定标</w:t>
            </w:r>
            <w:r>
              <w:rPr>
                <w:rFonts w:hint="eastAsia" w:ascii="宋体" w:hAnsi="宋体" w:eastAsia="宋体" w:cs="宋体"/>
                <w:color w:val="auto"/>
                <w:spacing w:val="11"/>
                <w:sz w:val="20"/>
                <w:szCs w:val="20"/>
                <w:highlight w:val="none"/>
              </w:rPr>
              <w:t>,或重新组织招标</w:t>
            </w:r>
            <w:r>
              <w:rPr>
                <w:rFonts w:hint="eastAsia" w:ascii="宋体" w:hAnsi="宋体" w:eastAsia="宋体" w:cs="宋体"/>
                <w:color w:val="auto"/>
                <w:spacing w:val="9"/>
                <w:sz w:val="20"/>
                <w:szCs w:val="20"/>
                <w:highlight w:val="none"/>
              </w:rPr>
              <w:t>。</w:t>
            </w:r>
          </w:p>
          <w:p w14:paraId="7AE0420A">
            <w:pPr>
              <w:pStyle w:val="20"/>
              <w:spacing w:before="133" w:line="290" w:lineRule="auto"/>
              <w:ind w:left="109" w:right="109" w:firstLine="436"/>
              <w:rPr>
                <w:rFonts w:hint="eastAsia" w:ascii="宋体" w:hAnsi="宋体" w:eastAsia="宋体" w:cs="宋体"/>
                <w:color w:val="auto"/>
                <w:spacing w:val="6"/>
                <w:sz w:val="20"/>
                <w:szCs w:val="20"/>
                <w:highlight w:val="none"/>
                <w:lang w:eastAsia="zh-CN"/>
              </w:rPr>
            </w:pPr>
            <w:r>
              <w:rPr>
                <w:rFonts w:hint="eastAsia" w:ascii="宋体" w:hAnsi="宋体" w:eastAsia="宋体" w:cs="宋体"/>
                <w:color w:val="auto"/>
                <w:spacing w:val="7"/>
                <w:sz w:val="20"/>
                <w:szCs w:val="20"/>
                <w:highlight w:val="none"/>
              </w:rPr>
              <w:t>10.5 本招标文件中所有“类似工程</w:t>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7"/>
                <w:sz w:val="20"/>
                <w:szCs w:val="20"/>
                <w:highlight w:val="none"/>
              </w:rPr>
              <w:t>”均指</w:t>
            </w:r>
            <w:bookmarkStart w:id="8" w:name="OLE_LINK2"/>
            <w:r>
              <w:rPr>
                <w:rFonts w:hint="eastAsia" w:ascii="宋体" w:hAnsi="宋体" w:eastAsia="宋体" w:cs="宋体"/>
                <w:color w:val="auto"/>
                <w:spacing w:val="7"/>
                <w:sz w:val="20"/>
                <w:szCs w:val="20"/>
                <w:highlight w:val="none"/>
                <w:u w:val="single" w:color="auto"/>
                <w:lang w:val="en-US" w:eastAsia="zh-CN"/>
              </w:rPr>
              <w:t>新建或改、扩建三级以上（含三级）</w:t>
            </w:r>
            <w:bookmarkEnd w:id="8"/>
            <w:r>
              <w:rPr>
                <w:rFonts w:hint="eastAsia" w:ascii="宋体" w:hAnsi="宋体" w:eastAsia="宋体" w:cs="宋体"/>
                <w:color w:val="auto"/>
                <w:spacing w:val="7"/>
                <w:sz w:val="20"/>
                <w:szCs w:val="20"/>
                <w:highlight w:val="none"/>
                <w:u w:val="single" w:color="auto"/>
                <w:lang w:val="en-US" w:eastAsia="zh-CN"/>
              </w:rPr>
              <w:t>公路</w:t>
            </w:r>
            <w:r>
              <w:rPr>
                <w:rFonts w:hint="eastAsia" w:ascii="宋体" w:hAnsi="宋体" w:eastAsia="宋体" w:cs="宋体"/>
                <w:color w:val="auto"/>
                <w:spacing w:val="14"/>
                <w:sz w:val="20"/>
                <w:szCs w:val="20"/>
                <w:highlight w:val="none"/>
                <w:u w:val="single" w:color="auto"/>
              </w:rPr>
              <w:t>工程</w:t>
            </w:r>
            <w:r>
              <w:rPr>
                <w:rFonts w:hint="eastAsia" w:cs="宋体"/>
                <w:color w:val="auto"/>
                <w:spacing w:val="14"/>
                <w:sz w:val="20"/>
                <w:szCs w:val="20"/>
                <w:highlight w:val="none"/>
                <w:u w:val="single" w:color="auto"/>
                <w:lang w:val="en-US" w:eastAsia="zh-CN"/>
              </w:rPr>
              <w:t>或桥梁工程</w:t>
            </w:r>
            <w:r>
              <w:rPr>
                <w:rFonts w:hint="eastAsia" w:ascii="宋体" w:hAnsi="宋体" w:eastAsia="宋体" w:cs="宋体"/>
                <w:color w:val="auto"/>
                <w:spacing w:val="14"/>
                <w:sz w:val="20"/>
                <w:szCs w:val="20"/>
                <w:highlight w:val="none"/>
              </w:rPr>
              <w:t>项目</w:t>
            </w:r>
            <w:r>
              <w:rPr>
                <w:rFonts w:hint="eastAsia" w:cs="宋体"/>
                <w:color w:val="auto"/>
                <w:spacing w:val="14"/>
                <w:sz w:val="20"/>
                <w:szCs w:val="20"/>
                <w:highlight w:val="none"/>
                <w:lang w:val="en-US" w:eastAsia="zh-CN"/>
              </w:rPr>
              <w:t>检测</w:t>
            </w:r>
            <w:r>
              <w:rPr>
                <w:rFonts w:hint="eastAsia" w:ascii="宋体" w:hAnsi="宋体" w:eastAsia="宋体" w:cs="宋体"/>
                <w:color w:val="auto"/>
                <w:spacing w:val="14"/>
                <w:sz w:val="20"/>
                <w:szCs w:val="20"/>
                <w:highlight w:val="none"/>
              </w:rPr>
              <w:t>。</w:t>
            </w:r>
            <w:r>
              <w:rPr>
                <w:color w:val="auto"/>
                <w:spacing w:val="15"/>
                <w:highlight w:val="none"/>
                <w:u w:val="single" w:color="auto"/>
              </w:rPr>
              <w:t>在采用新建的公路项目完工业绩时，对于同等公路等级改、扩建</w:t>
            </w:r>
            <w:r>
              <w:rPr>
                <w:color w:val="auto"/>
                <w:spacing w:val="9"/>
                <w:highlight w:val="none"/>
                <w:u w:val="single" w:color="auto"/>
              </w:rPr>
              <w:t>中的新建桥梁或隧道工程业绩也应认可</w:t>
            </w:r>
            <w:r>
              <w:rPr>
                <w:rFonts w:hint="eastAsia"/>
                <w:color w:val="auto"/>
                <w:spacing w:val="9"/>
                <w:highlight w:val="none"/>
                <w:u w:val="single" w:color="auto"/>
                <w:lang w:eastAsia="zh-CN"/>
              </w:rPr>
              <w:t>。</w:t>
            </w:r>
          </w:p>
        </w:tc>
      </w:tr>
      <w:tr w14:paraId="726DA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177" w:type="dxa"/>
            <w:gridSpan w:val="2"/>
            <w:vAlign w:val="top"/>
          </w:tcPr>
          <w:p w14:paraId="60FD47A2">
            <w:pPr>
              <w:pStyle w:val="20"/>
              <w:spacing w:before="286" w:line="270" w:lineRule="exact"/>
              <w:ind w:left="449"/>
              <w:jc w:val="center"/>
              <w:rPr>
                <w:rFonts w:hint="eastAsia" w:ascii="宋体" w:hAnsi="宋体" w:eastAsia="宋体" w:cs="宋体"/>
                <w:sz w:val="20"/>
                <w:szCs w:val="20"/>
                <w:highlight w:val="none"/>
              </w:rPr>
            </w:pPr>
            <w:r>
              <w:rPr>
                <w:rFonts w:hint="eastAsia" w:ascii="宋体" w:hAnsi="宋体" w:eastAsia="宋体" w:cs="宋体"/>
                <w:spacing w:val="-7"/>
                <w:position w:val="1"/>
                <w:sz w:val="20"/>
                <w:szCs w:val="20"/>
                <w:highlight w:val="none"/>
              </w:rPr>
              <w:t>11</w:t>
            </w:r>
          </w:p>
        </w:tc>
        <w:tc>
          <w:tcPr>
            <w:tcW w:w="8501" w:type="dxa"/>
            <w:gridSpan w:val="3"/>
            <w:vAlign w:val="top"/>
          </w:tcPr>
          <w:p w14:paraId="1CE15E92">
            <w:pPr>
              <w:pStyle w:val="20"/>
              <w:spacing w:before="105" w:line="279" w:lineRule="auto"/>
              <w:ind w:left="61" w:right="54"/>
              <w:rPr>
                <w:rFonts w:hint="eastAsia" w:ascii="宋体" w:hAnsi="宋体" w:eastAsia="宋体" w:cs="宋体"/>
                <w:sz w:val="20"/>
                <w:szCs w:val="20"/>
                <w:highlight w:val="none"/>
              </w:rPr>
            </w:pPr>
            <w:r>
              <w:rPr>
                <w:rFonts w:hint="eastAsia" w:ascii="宋体" w:hAnsi="宋体" w:eastAsia="宋体" w:cs="宋体"/>
                <w:spacing w:val="15"/>
                <w:sz w:val="20"/>
                <w:szCs w:val="20"/>
                <w:highlight w:val="none"/>
              </w:rPr>
              <w:t>本项目的招标投标活动及其相关当事人应当接受有管辖权的建设工程招标投标行政</w:t>
            </w:r>
            <w:r>
              <w:rPr>
                <w:rFonts w:hint="eastAsia" w:ascii="宋体" w:hAnsi="宋体" w:eastAsia="宋体" w:cs="宋体"/>
                <w:spacing w:val="8"/>
                <w:sz w:val="20"/>
                <w:szCs w:val="20"/>
                <w:highlight w:val="none"/>
              </w:rPr>
              <w:t>监督部门依法实施的监督。</w:t>
            </w:r>
          </w:p>
        </w:tc>
      </w:tr>
      <w:tr w14:paraId="1CEF0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7" w:hRule="atLeast"/>
        </w:trPr>
        <w:tc>
          <w:tcPr>
            <w:tcW w:w="1178" w:type="dxa"/>
            <w:gridSpan w:val="3"/>
            <w:vAlign w:val="top"/>
          </w:tcPr>
          <w:p w14:paraId="7A689676">
            <w:pPr>
              <w:jc w:val="center"/>
              <w:rPr>
                <w:rFonts w:hint="eastAsia" w:ascii="宋体" w:hAnsi="宋体" w:eastAsia="宋体" w:cs="宋体"/>
                <w:sz w:val="20"/>
                <w:szCs w:val="20"/>
                <w:highlight w:val="none"/>
              </w:rPr>
            </w:pPr>
          </w:p>
          <w:p w14:paraId="67B3010E">
            <w:pPr>
              <w:spacing w:line="241" w:lineRule="auto"/>
              <w:jc w:val="center"/>
              <w:rPr>
                <w:rFonts w:hint="eastAsia" w:ascii="宋体" w:hAnsi="宋体" w:eastAsia="宋体" w:cs="宋体"/>
                <w:sz w:val="20"/>
                <w:szCs w:val="20"/>
                <w:highlight w:val="none"/>
              </w:rPr>
            </w:pPr>
          </w:p>
          <w:p w14:paraId="03AE844F">
            <w:pPr>
              <w:spacing w:line="241" w:lineRule="auto"/>
              <w:jc w:val="center"/>
              <w:rPr>
                <w:rFonts w:hint="eastAsia" w:ascii="宋体" w:hAnsi="宋体" w:eastAsia="宋体" w:cs="宋体"/>
                <w:sz w:val="20"/>
                <w:szCs w:val="20"/>
                <w:highlight w:val="none"/>
              </w:rPr>
            </w:pPr>
          </w:p>
          <w:p w14:paraId="2E9A404C">
            <w:pPr>
              <w:spacing w:line="241" w:lineRule="auto"/>
              <w:jc w:val="center"/>
              <w:rPr>
                <w:rFonts w:hint="eastAsia" w:ascii="宋体" w:hAnsi="宋体" w:eastAsia="宋体" w:cs="宋体"/>
                <w:sz w:val="20"/>
                <w:szCs w:val="20"/>
                <w:highlight w:val="none"/>
              </w:rPr>
            </w:pPr>
          </w:p>
          <w:p w14:paraId="7912A035">
            <w:pPr>
              <w:pStyle w:val="20"/>
              <w:spacing w:before="65" w:line="228" w:lineRule="auto"/>
              <w:ind w:left="355"/>
              <w:jc w:val="center"/>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其他</w:t>
            </w:r>
          </w:p>
        </w:tc>
        <w:tc>
          <w:tcPr>
            <w:tcW w:w="8500" w:type="dxa"/>
            <w:gridSpan w:val="2"/>
            <w:vAlign w:val="top"/>
          </w:tcPr>
          <w:p w14:paraId="71929799">
            <w:pPr>
              <w:pStyle w:val="20"/>
              <w:spacing w:before="2" w:line="279" w:lineRule="auto"/>
              <w:ind w:left="60" w:right="256" w:firstLine="2"/>
              <w:rPr>
                <w:rFonts w:hint="eastAsia" w:ascii="宋体" w:hAnsi="宋体" w:eastAsia="宋体" w:cs="宋体"/>
                <w:sz w:val="20"/>
                <w:szCs w:val="20"/>
                <w:highlight w:val="none"/>
              </w:rPr>
            </w:pPr>
            <w:r>
              <w:rPr>
                <w:rFonts w:hint="eastAsia" w:cs="宋体"/>
                <w:spacing w:val="9"/>
                <w:sz w:val="20"/>
                <w:szCs w:val="20"/>
                <w:highlight w:val="none"/>
                <w:lang w:val="en-US" w:eastAsia="zh-CN"/>
              </w:rPr>
              <w:t>1</w:t>
            </w:r>
            <w:r>
              <w:rPr>
                <w:rFonts w:hint="eastAsia" w:ascii="宋体" w:hAnsi="宋体" w:eastAsia="宋体" w:cs="宋体"/>
                <w:spacing w:val="9"/>
                <w:sz w:val="20"/>
                <w:szCs w:val="20"/>
                <w:highlight w:val="none"/>
              </w:rPr>
              <w:t>.招标文件中要求投标人提供的各类证照复印件均指彩色扫描件或彩色复印件，其他资料的复印件可为黑白扫描件或黑白复印件。</w:t>
            </w:r>
          </w:p>
          <w:p w14:paraId="4DA3A81F">
            <w:pPr>
              <w:pStyle w:val="20"/>
              <w:spacing w:before="1" w:line="226" w:lineRule="auto"/>
              <w:ind w:left="60"/>
              <w:rPr>
                <w:rFonts w:hint="eastAsia" w:ascii="宋体" w:hAnsi="宋体" w:eastAsia="宋体" w:cs="宋体"/>
                <w:sz w:val="20"/>
                <w:szCs w:val="20"/>
                <w:highlight w:val="none"/>
              </w:rPr>
            </w:pPr>
            <w:r>
              <w:rPr>
                <w:rFonts w:hint="eastAsia" w:cs="宋体"/>
                <w:spacing w:val="8"/>
                <w:sz w:val="20"/>
                <w:szCs w:val="20"/>
                <w:highlight w:val="none"/>
                <w:lang w:val="en-US" w:eastAsia="zh-CN"/>
              </w:rPr>
              <w:t>2</w:t>
            </w:r>
            <w:r>
              <w:rPr>
                <w:rFonts w:hint="eastAsia" w:ascii="宋体" w:hAnsi="宋体" w:eastAsia="宋体" w:cs="宋体"/>
                <w:spacing w:val="8"/>
                <w:sz w:val="20"/>
                <w:szCs w:val="20"/>
                <w:highlight w:val="none"/>
              </w:rPr>
              <w:t>.本项目招标代理费、专家劳务费由中标人支付。</w:t>
            </w:r>
          </w:p>
          <w:p w14:paraId="71F31AE5">
            <w:pPr>
              <w:pStyle w:val="20"/>
              <w:spacing w:before="103" w:line="289" w:lineRule="auto"/>
              <w:ind w:left="60" w:right="246" w:firstLine="1"/>
              <w:rPr>
                <w:rFonts w:hint="eastAsia" w:ascii="宋体" w:hAnsi="宋体" w:eastAsia="宋体" w:cs="宋体"/>
                <w:sz w:val="20"/>
                <w:szCs w:val="20"/>
                <w:highlight w:val="none"/>
              </w:rPr>
            </w:pPr>
            <w:r>
              <w:rPr>
                <w:rFonts w:hint="eastAsia" w:cs="宋体"/>
                <w:spacing w:val="11"/>
                <w:position w:val="1"/>
                <w:sz w:val="20"/>
                <w:szCs w:val="20"/>
                <w:highlight w:val="none"/>
                <w:lang w:val="en-US" w:eastAsia="zh-CN"/>
              </w:rPr>
              <w:t>3</w:t>
            </w:r>
            <w:r>
              <w:rPr>
                <w:rFonts w:hint="eastAsia" w:ascii="宋体" w:hAnsi="宋体" w:eastAsia="宋体" w:cs="宋体"/>
                <w:spacing w:val="11"/>
                <w:position w:val="1"/>
                <w:sz w:val="20"/>
                <w:szCs w:val="20"/>
                <w:highlight w:val="none"/>
              </w:rPr>
              <w:t>.</w:t>
            </w:r>
            <w:r>
              <w:rPr>
                <w:rFonts w:hint="eastAsia" w:ascii="宋体" w:hAnsi="宋体" w:eastAsia="宋体" w:cs="宋体"/>
                <w:spacing w:val="11"/>
                <w:sz w:val="20"/>
                <w:szCs w:val="20"/>
                <w:highlight w:val="none"/>
              </w:rPr>
              <w:t>投标人对招标文件及随后收到的有关资料有异议或投诉的</w:t>
            </w:r>
            <w:r>
              <w:rPr>
                <w:rFonts w:hint="eastAsia" w:ascii="宋体" w:hAnsi="宋体" w:eastAsia="宋体" w:cs="宋体"/>
                <w:spacing w:val="11"/>
                <w:position w:val="-2"/>
                <w:sz w:val="20"/>
                <w:szCs w:val="20"/>
                <w:highlight w:val="none"/>
              </w:rPr>
              <w:t>，以书面形式或通过发</w:t>
            </w:r>
            <w:r>
              <w:rPr>
                <w:rFonts w:hint="eastAsia" w:ascii="宋体" w:hAnsi="宋体" w:eastAsia="宋体" w:cs="宋体"/>
                <w:spacing w:val="9"/>
                <w:sz w:val="20"/>
                <w:szCs w:val="20"/>
                <w:highlight w:val="none"/>
              </w:rPr>
              <w:t>布招标文件所在的电子招标投标交易平台向招标人提出。</w:t>
            </w:r>
          </w:p>
          <w:p w14:paraId="7D85EAB7">
            <w:pPr>
              <w:pStyle w:val="20"/>
              <w:spacing w:before="114" w:line="227" w:lineRule="auto"/>
              <w:ind w:left="62"/>
              <w:rPr>
                <w:rFonts w:hint="eastAsia" w:ascii="宋体" w:hAnsi="宋体" w:eastAsia="宋体" w:cs="宋体"/>
                <w:sz w:val="20"/>
                <w:szCs w:val="20"/>
                <w:highlight w:val="none"/>
              </w:rPr>
            </w:pPr>
            <w:r>
              <w:rPr>
                <w:rFonts w:hint="eastAsia" w:cs="宋体"/>
                <w:b/>
                <w:bCs/>
                <w:spacing w:val="7"/>
                <w:sz w:val="20"/>
                <w:szCs w:val="20"/>
                <w:highlight w:val="none"/>
                <w:lang w:val="en-US" w:eastAsia="zh-CN"/>
              </w:rPr>
              <w:t>4</w:t>
            </w:r>
            <w:r>
              <w:rPr>
                <w:rFonts w:hint="eastAsia" w:ascii="宋体" w:hAnsi="宋体" w:eastAsia="宋体" w:cs="宋体"/>
                <w:b/>
                <w:bCs/>
                <w:spacing w:val="7"/>
                <w:sz w:val="20"/>
                <w:szCs w:val="20"/>
                <w:highlight w:val="none"/>
              </w:rPr>
              <w:t>.本项目不适用“</w:t>
            </w:r>
            <w:r>
              <w:rPr>
                <w:rFonts w:hint="eastAsia" w:cs="宋体"/>
                <w:b/>
                <w:bCs/>
                <w:spacing w:val="7"/>
                <w:sz w:val="20"/>
                <w:szCs w:val="20"/>
                <w:highlight w:val="none"/>
                <w:lang w:eastAsia="zh-CN"/>
              </w:rPr>
              <w:t>全国公路建设市场监督管理系统</w:t>
            </w:r>
            <w:r>
              <w:rPr>
                <w:rFonts w:hint="eastAsia" w:ascii="宋体" w:hAnsi="宋体" w:eastAsia="宋体" w:cs="宋体"/>
                <w:spacing w:val="-73"/>
                <w:sz w:val="20"/>
                <w:szCs w:val="20"/>
                <w:highlight w:val="none"/>
              </w:rPr>
              <w:t xml:space="preserve"> </w:t>
            </w:r>
            <w:r>
              <w:rPr>
                <w:rFonts w:hint="eastAsia" w:ascii="宋体" w:hAnsi="宋体" w:eastAsia="宋体" w:cs="宋体"/>
                <w:b/>
                <w:bCs/>
                <w:spacing w:val="6"/>
                <w:sz w:val="20"/>
                <w:szCs w:val="20"/>
                <w:highlight w:val="none"/>
              </w:rPr>
              <w:t>”的相关内容。</w:t>
            </w:r>
          </w:p>
          <w:p w14:paraId="0341FE8F">
            <w:pPr>
              <w:pStyle w:val="20"/>
              <w:spacing w:before="114" w:line="227" w:lineRule="auto"/>
              <w:ind w:left="62"/>
              <w:rPr>
                <w:rFonts w:hint="eastAsia" w:ascii="宋体" w:hAnsi="宋体" w:eastAsia="宋体" w:cs="宋体"/>
                <w:b/>
                <w:bCs/>
                <w:spacing w:val="7"/>
                <w:sz w:val="20"/>
                <w:szCs w:val="20"/>
                <w:highlight w:val="none"/>
              </w:rPr>
            </w:pPr>
            <w:r>
              <w:rPr>
                <w:rFonts w:hint="eastAsia" w:cs="宋体"/>
                <w:b/>
                <w:bCs/>
                <w:spacing w:val="7"/>
                <w:sz w:val="20"/>
                <w:szCs w:val="20"/>
                <w:highlight w:val="none"/>
                <w:lang w:val="en-US" w:eastAsia="zh-CN"/>
              </w:rPr>
              <w:t>5</w:t>
            </w:r>
            <w:r>
              <w:rPr>
                <w:rFonts w:hint="eastAsia" w:ascii="宋体" w:hAnsi="宋体" w:eastAsia="宋体" w:cs="宋体"/>
                <w:b/>
                <w:bCs/>
                <w:spacing w:val="7"/>
                <w:sz w:val="20"/>
                <w:szCs w:val="20"/>
                <w:highlight w:val="none"/>
                <w:lang w:val="en-US" w:eastAsia="zh-CN"/>
              </w:rPr>
              <w:t>.</w:t>
            </w:r>
            <w:r>
              <w:rPr>
                <w:rFonts w:hint="eastAsia" w:ascii="宋体" w:hAnsi="宋体" w:eastAsia="宋体" w:cs="宋体"/>
                <w:b/>
                <w:bCs/>
                <w:spacing w:val="7"/>
                <w:sz w:val="20"/>
                <w:szCs w:val="20"/>
                <w:highlight w:val="none"/>
              </w:rPr>
              <w:t>本项目为桥梁工程</w:t>
            </w:r>
            <w:r>
              <w:rPr>
                <w:rFonts w:hint="eastAsia" w:cs="宋体"/>
                <w:b/>
                <w:bCs/>
                <w:spacing w:val="7"/>
                <w:sz w:val="20"/>
                <w:szCs w:val="20"/>
                <w:highlight w:val="none"/>
                <w:lang w:eastAsia="zh-CN"/>
              </w:rPr>
              <w:t>交（竣）</w:t>
            </w:r>
            <w:r>
              <w:rPr>
                <w:rFonts w:hint="eastAsia" w:ascii="宋体" w:hAnsi="宋体" w:eastAsia="宋体" w:cs="宋体"/>
                <w:b/>
                <w:bCs/>
                <w:spacing w:val="7"/>
                <w:sz w:val="20"/>
                <w:szCs w:val="20"/>
                <w:highlight w:val="none"/>
              </w:rPr>
              <w:t>工验收检测及焊缝抽检，非中心试验室试验检测服务</w:t>
            </w:r>
            <w:r>
              <w:rPr>
                <w:rFonts w:hint="eastAsia" w:ascii="宋体" w:hAnsi="宋体" w:eastAsia="宋体" w:cs="宋体"/>
                <w:b/>
                <w:bCs/>
                <w:spacing w:val="7"/>
                <w:sz w:val="20"/>
                <w:szCs w:val="20"/>
                <w:highlight w:val="none"/>
                <w:lang w:eastAsia="zh-CN"/>
              </w:rPr>
              <w:t>；</w:t>
            </w:r>
            <w:r>
              <w:rPr>
                <w:rFonts w:hint="eastAsia" w:ascii="宋体" w:hAnsi="宋体" w:eastAsia="宋体" w:cs="宋体"/>
                <w:b/>
                <w:bCs/>
                <w:spacing w:val="7"/>
                <w:sz w:val="20"/>
                <w:szCs w:val="20"/>
                <w:highlight w:val="none"/>
              </w:rPr>
              <w:t>正文中的“中心试验室”相关表述，均替换为“检测单位”，具体</w:t>
            </w:r>
            <w:r>
              <w:rPr>
                <w:rFonts w:hint="eastAsia" w:ascii="宋体" w:hAnsi="宋体" w:eastAsia="宋体" w:cs="宋体"/>
                <w:b/>
                <w:bCs/>
                <w:spacing w:val="7"/>
                <w:sz w:val="20"/>
                <w:szCs w:val="20"/>
                <w:highlight w:val="none"/>
                <w:lang w:val="en-US" w:eastAsia="zh-CN"/>
              </w:rPr>
              <w:t>检测内容</w:t>
            </w:r>
            <w:r>
              <w:rPr>
                <w:rFonts w:hint="eastAsia" w:ascii="宋体" w:hAnsi="宋体" w:eastAsia="宋体" w:cs="宋体"/>
                <w:b/>
                <w:bCs/>
                <w:spacing w:val="7"/>
                <w:sz w:val="20"/>
                <w:szCs w:val="20"/>
                <w:highlight w:val="none"/>
              </w:rPr>
              <w:t>以合同条款为准。</w:t>
            </w:r>
          </w:p>
        </w:tc>
      </w:tr>
    </w:tbl>
    <w:p w14:paraId="3FD7244F">
      <w:pPr>
        <w:rPr>
          <w:rFonts w:ascii="Arial" w:hAnsi="Arial" w:eastAsia="Arial" w:cs="Arial"/>
          <w:sz w:val="21"/>
          <w:szCs w:val="21"/>
          <w:highlight w:val="none"/>
        </w:rPr>
        <w:sectPr>
          <w:footerReference r:id="rId12" w:type="default"/>
          <w:pgSz w:w="11906" w:h="16839"/>
          <w:pgMar w:top="1440" w:right="1080" w:bottom="1440" w:left="1080" w:header="0" w:footer="1068" w:gutter="0"/>
          <w:pgNumType w:fmt="decimal"/>
          <w:cols w:space="720" w:num="1"/>
        </w:sectPr>
      </w:pPr>
    </w:p>
    <w:p w14:paraId="322C2654">
      <w:pPr>
        <w:pStyle w:val="5"/>
        <w:spacing w:before="91" w:line="219" w:lineRule="auto"/>
        <w:jc w:val="center"/>
        <w:outlineLvl w:val="1"/>
        <w:rPr>
          <w:sz w:val="28"/>
          <w:szCs w:val="28"/>
          <w:highlight w:val="none"/>
        </w:rPr>
      </w:pPr>
      <w:r>
        <w:rPr>
          <w:b/>
          <w:bCs/>
          <w:spacing w:val="-10"/>
          <w:sz w:val="28"/>
          <w:szCs w:val="28"/>
          <w:highlight w:val="none"/>
        </w:rPr>
        <w:t>附录1</w:t>
      </w:r>
      <w:r>
        <w:rPr>
          <w:rFonts w:hint="eastAsia"/>
          <w:b/>
          <w:bCs/>
          <w:spacing w:val="-10"/>
          <w:sz w:val="28"/>
          <w:szCs w:val="28"/>
          <w:highlight w:val="none"/>
          <w:lang w:val="en-US" w:eastAsia="zh-CN"/>
        </w:rPr>
        <w:t xml:space="preserve">  </w:t>
      </w:r>
      <w:r>
        <w:rPr>
          <w:b/>
          <w:bCs/>
          <w:spacing w:val="-10"/>
          <w:sz w:val="28"/>
          <w:szCs w:val="28"/>
          <w:highlight w:val="none"/>
        </w:rPr>
        <w:t>资格审查条件（资质最低要求）</w:t>
      </w:r>
    </w:p>
    <w:p w14:paraId="3362372A">
      <w:pPr>
        <w:spacing w:before="115"/>
        <w:rPr>
          <w:highlight w:val="none"/>
        </w:rPr>
      </w:pPr>
    </w:p>
    <w:p w14:paraId="4436523E">
      <w:pPr>
        <w:spacing w:before="115"/>
        <w:rPr>
          <w:highlight w:val="none"/>
        </w:rPr>
      </w:pPr>
    </w:p>
    <w:tbl>
      <w:tblPr>
        <w:tblStyle w:val="19"/>
        <w:tblW w:w="9577" w:type="dxa"/>
        <w:tblInd w:w="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7"/>
      </w:tblGrid>
      <w:tr w14:paraId="5F8FE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77" w:type="dxa"/>
            <w:vAlign w:val="top"/>
          </w:tcPr>
          <w:p w14:paraId="660D37C9">
            <w:pPr>
              <w:pStyle w:val="20"/>
              <w:spacing w:before="122" w:line="219" w:lineRule="auto"/>
              <w:ind w:left="3313"/>
              <w:rPr>
                <w:sz w:val="24"/>
                <w:szCs w:val="24"/>
                <w:highlight w:val="none"/>
              </w:rPr>
            </w:pPr>
            <w:r>
              <w:rPr>
                <w:b/>
                <w:bCs/>
                <w:spacing w:val="4"/>
                <w:sz w:val="24"/>
                <w:szCs w:val="24"/>
                <w:highlight w:val="none"/>
              </w:rPr>
              <w:t>试验检测服务企业资质等级要求</w:t>
            </w:r>
          </w:p>
        </w:tc>
      </w:tr>
      <w:tr w14:paraId="1F15B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1" w:hRule="atLeast"/>
        </w:trPr>
        <w:tc>
          <w:tcPr>
            <w:tcW w:w="9577" w:type="dxa"/>
            <w:vAlign w:val="top"/>
          </w:tcPr>
          <w:p w14:paraId="4862E190">
            <w:pPr>
              <w:keepNext w:val="0"/>
              <w:keepLines w:val="0"/>
              <w:widowControl/>
              <w:suppressLineNumbers w:val="0"/>
              <w:jc w:val="left"/>
              <w:rPr>
                <w:rFonts w:hint="eastAsia"/>
                <w:sz w:val="20"/>
                <w:szCs w:val="20"/>
                <w:highlight w:val="none"/>
              </w:rPr>
            </w:pPr>
          </w:p>
          <w:p w14:paraId="4C7D6649">
            <w:pPr>
              <w:keepNext w:val="0"/>
              <w:keepLines w:val="0"/>
              <w:widowControl/>
              <w:suppressLineNumbers w:val="0"/>
              <w:jc w:val="left"/>
              <w:rPr>
                <w:rFonts w:hint="eastAsia"/>
                <w:sz w:val="20"/>
                <w:szCs w:val="20"/>
                <w:highlight w:val="none"/>
              </w:rPr>
            </w:pPr>
          </w:p>
          <w:p w14:paraId="6B36F5C3">
            <w:pPr>
              <w:keepNext w:val="0"/>
              <w:keepLines w:val="0"/>
              <w:widowControl/>
              <w:suppressLineNumbers w:val="0"/>
              <w:spacing w:line="360" w:lineRule="auto"/>
              <w:jc w:val="both"/>
              <w:rPr>
                <w:rFonts w:hint="eastAsia"/>
                <w:sz w:val="24"/>
                <w:szCs w:val="24"/>
                <w:highlight w:val="none"/>
              </w:rPr>
            </w:pPr>
            <w:r>
              <w:rPr>
                <w:rFonts w:hint="eastAsia"/>
                <w:sz w:val="20"/>
                <w:szCs w:val="20"/>
                <w:highlight w:val="none"/>
              </w:rPr>
              <w:t>投标人应</w:t>
            </w:r>
            <w:r>
              <w:rPr>
                <w:rFonts w:hint="eastAsia" w:eastAsia="宋体"/>
                <w:sz w:val="20"/>
                <w:szCs w:val="20"/>
                <w:highlight w:val="none"/>
                <w:lang w:val="en-US" w:eastAsia="zh-CN"/>
              </w:rPr>
              <w:t>同时</w:t>
            </w:r>
            <w:r>
              <w:rPr>
                <w:rFonts w:hint="eastAsia"/>
                <w:sz w:val="20"/>
                <w:szCs w:val="20"/>
                <w:highlight w:val="none"/>
              </w:rPr>
              <w:t>具有（或下属非独立法人机构具有）交通运输主管部门核发的在有效期内的</w:t>
            </w:r>
            <w:r>
              <w:rPr>
                <w:rFonts w:hint="eastAsia" w:eastAsia="宋体"/>
                <w:sz w:val="20"/>
                <w:szCs w:val="20"/>
                <w:highlight w:val="none"/>
                <w:lang w:eastAsia="zh-CN"/>
              </w:rPr>
              <w:t>：</w:t>
            </w:r>
            <w:r>
              <w:rPr>
                <w:rFonts w:hint="eastAsia" w:ascii="微软雅黑" w:hAnsi="微软雅黑" w:eastAsia="微软雅黑" w:cs="微软雅黑"/>
                <w:sz w:val="20"/>
                <w:szCs w:val="20"/>
                <w:highlight w:val="none"/>
                <w:lang w:eastAsia="zh-CN"/>
              </w:rPr>
              <w:t>①</w:t>
            </w:r>
            <w:r>
              <w:rPr>
                <w:rFonts w:hint="eastAsia"/>
                <w:sz w:val="20"/>
                <w:szCs w:val="20"/>
                <w:highlight w:val="none"/>
                <w:u w:val="single"/>
                <w:lang w:val="en-US" w:eastAsia="zh-CN"/>
              </w:rPr>
              <w:t>公路工程</w:t>
            </w:r>
            <w:r>
              <w:rPr>
                <w:rFonts w:hint="eastAsia"/>
                <w:sz w:val="20"/>
                <w:szCs w:val="20"/>
                <w:highlight w:val="none"/>
              </w:rPr>
              <w:t>专业</w:t>
            </w:r>
            <w:r>
              <w:rPr>
                <w:rFonts w:hint="eastAsia"/>
                <w:sz w:val="20"/>
                <w:szCs w:val="20"/>
                <w:highlight w:val="none"/>
                <w:u w:val="single"/>
                <w:lang w:val="en-US" w:eastAsia="zh-CN"/>
              </w:rPr>
              <w:t>甲</w:t>
            </w:r>
            <w:r>
              <w:rPr>
                <w:rFonts w:hint="eastAsia"/>
                <w:sz w:val="20"/>
                <w:szCs w:val="20"/>
                <w:highlight w:val="none"/>
              </w:rPr>
              <w:t>级公路水运质量检测机构资质证书</w:t>
            </w:r>
            <w:r>
              <w:rPr>
                <w:rFonts w:hint="eastAsia" w:eastAsia="宋体"/>
                <w:sz w:val="20"/>
                <w:szCs w:val="20"/>
                <w:highlight w:val="none"/>
                <w:lang w:eastAsia="zh-CN"/>
              </w:rPr>
              <w:t>；</w:t>
            </w:r>
            <w:r>
              <w:rPr>
                <w:rFonts w:hint="eastAsia" w:ascii="微软雅黑" w:hAnsi="微软雅黑" w:eastAsia="微软雅黑" w:cs="微软雅黑"/>
                <w:sz w:val="20"/>
                <w:szCs w:val="20"/>
                <w:highlight w:val="none"/>
                <w:lang w:val="en-US" w:eastAsia="zh-CN"/>
              </w:rPr>
              <w:t>②</w:t>
            </w:r>
            <w:r>
              <w:rPr>
                <w:rFonts w:hint="eastAsia" w:eastAsia="宋体"/>
                <w:sz w:val="20"/>
                <w:szCs w:val="20"/>
                <w:highlight w:val="none"/>
                <w:lang w:val="en-US" w:eastAsia="zh-CN"/>
              </w:rPr>
              <w:t>公路工程桥梁隧道工程专项检测机构资质证书</w:t>
            </w:r>
            <w:r>
              <w:rPr>
                <w:rFonts w:hint="eastAsia"/>
                <w:sz w:val="20"/>
                <w:szCs w:val="20"/>
                <w:highlight w:val="none"/>
                <w:lang w:eastAsia="zh-CN"/>
              </w:rPr>
              <w:t>。</w:t>
            </w:r>
          </w:p>
        </w:tc>
      </w:tr>
    </w:tbl>
    <w:p w14:paraId="6ED1DEB6">
      <w:pPr>
        <w:spacing w:line="321" w:lineRule="auto"/>
        <w:rPr>
          <w:rFonts w:ascii="Arial"/>
          <w:sz w:val="21"/>
          <w:highlight w:val="none"/>
        </w:rPr>
      </w:pPr>
    </w:p>
    <w:p w14:paraId="3F2636F5">
      <w:pPr>
        <w:pStyle w:val="5"/>
        <w:spacing w:before="153" w:line="322" w:lineRule="auto"/>
        <w:ind w:right="811" w:firstLine="423"/>
        <w:rPr>
          <w:sz w:val="20"/>
          <w:szCs w:val="20"/>
          <w:highlight w:val="none"/>
        </w:rPr>
      </w:pPr>
      <w:r>
        <w:rPr>
          <w:rFonts w:hint="eastAsia"/>
          <w:spacing w:val="2"/>
          <w:sz w:val="20"/>
          <w:szCs w:val="20"/>
          <w:highlight w:val="none"/>
        </w:rPr>
        <w:t>注：若资质为投标人下属非独立法人机构具有，须提供投标人下属非独立法人机构与投标单位的关系证明材料。</w:t>
      </w:r>
    </w:p>
    <w:p w14:paraId="75C96FE8">
      <w:pPr>
        <w:spacing w:line="322" w:lineRule="auto"/>
        <w:rPr>
          <w:sz w:val="20"/>
          <w:szCs w:val="20"/>
          <w:highlight w:val="none"/>
        </w:rPr>
        <w:sectPr>
          <w:footerReference r:id="rId13" w:type="default"/>
          <w:pgSz w:w="11906" w:h="16839"/>
          <w:pgMar w:top="1440" w:right="1080" w:bottom="1440" w:left="1080" w:header="0" w:footer="1070" w:gutter="0"/>
          <w:pgNumType w:fmt="decimal"/>
          <w:cols w:space="720" w:num="1"/>
        </w:sectPr>
      </w:pPr>
    </w:p>
    <w:p w14:paraId="0C6E8F9F">
      <w:pPr>
        <w:pStyle w:val="5"/>
        <w:spacing w:before="91" w:line="219" w:lineRule="auto"/>
        <w:jc w:val="center"/>
        <w:outlineLvl w:val="1"/>
        <w:rPr>
          <w:sz w:val="28"/>
          <w:szCs w:val="28"/>
          <w:highlight w:val="none"/>
        </w:rPr>
      </w:pPr>
      <w:r>
        <w:rPr>
          <w:b/>
          <w:bCs/>
          <w:spacing w:val="-10"/>
          <w:sz w:val="28"/>
          <w:szCs w:val="28"/>
          <w:highlight w:val="none"/>
        </w:rPr>
        <w:t>附录2</w:t>
      </w:r>
      <w:r>
        <w:rPr>
          <w:rFonts w:hint="eastAsia"/>
          <w:b/>
          <w:bCs/>
          <w:spacing w:val="-10"/>
          <w:sz w:val="28"/>
          <w:szCs w:val="28"/>
          <w:highlight w:val="none"/>
          <w:lang w:val="en-US" w:eastAsia="zh-CN"/>
        </w:rPr>
        <w:t xml:space="preserve"> </w:t>
      </w:r>
      <w:r>
        <w:rPr>
          <w:b/>
          <w:bCs/>
          <w:spacing w:val="-10"/>
          <w:sz w:val="28"/>
          <w:szCs w:val="28"/>
          <w:highlight w:val="none"/>
        </w:rPr>
        <w:t>资格审查条件（业绩最低要求）</w:t>
      </w:r>
    </w:p>
    <w:p w14:paraId="7491739D">
      <w:pPr>
        <w:spacing w:before="30"/>
        <w:rPr>
          <w:highlight w:val="none"/>
        </w:rPr>
      </w:pPr>
    </w:p>
    <w:p w14:paraId="7D18F175">
      <w:pPr>
        <w:spacing w:before="29"/>
        <w:rPr>
          <w:highlight w:val="none"/>
        </w:rPr>
      </w:pPr>
    </w:p>
    <w:tbl>
      <w:tblPr>
        <w:tblStyle w:val="19"/>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3"/>
        <w:gridCol w:w="8288"/>
      </w:tblGrid>
      <w:tr w14:paraId="3C6D5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03" w:type="dxa"/>
            <w:vAlign w:val="top"/>
          </w:tcPr>
          <w:p w14:paraId="237C254C">
            <w:pPr>
              <w:pStyle w:val="20"/>
              <w:spacing w:before="175" w:line="228" w:lineRule="auto"/>
              <w:ind w:left="240"/>
              <w:rPr>
                <w:highlight w:val="none"/>
              </w:rPr>
            </w:pPr>
            <w:r>
              <w:rPr>
                <w:b/>
                <w:bCs/>
                <w:spacing w:val="-4"/>
                <w:highlight w:val="none"/>
              </w:rPr>
              <w:t>项</w:t>
            </w:r>
            <w:r>
              <w:rPr>
                <w:spacing w:val="65"/>
                <w:highlight w:val="none"/>
              </w:rPr>
              <w:t xml:space="preserve"> </w:t>
            </w:r>
            <w:r>
              <w:rPr>
                <w:b/>
                <w:bCs/>
                <w:spacing w:val="-4"/>
                <w:highlight w:val="none"/>
              </w:rPr>
              <w:t>目</w:t>
            </w:r>
          </w:p>
        </w:tc>
        <w:tc>
          <w:tcPr>
            <w:tcW w:w="8288" w:type="dxa"/>
            <w:vAlign w:val="top"/>
          </w:tcPr>
          <w:p w14:paraId="7502BB1E">
            <w:pPr>
              <w:pStyle w:val="20"/>
              <w:spacing w:before="175" w:line="229" w:lineRule="auto"/>
              <w:ind w:left="3879"/>
              <w:rPr>
                <w:highlight w:val="none"/>
              </w:rPr>
            </w:pPr>
            <w:r>
              <w:rPr>
                <w:b/>
                <w:bCs/>
                <w:spacing w:val="-3"/>
                <w:highlight w:val="none"/>
              </w:rPr>
              <w:t>要</w:t>
            </w:r>
            <w:r>
              <w:rPr>
                <w:spacing w:val="28"/>
                <w:highlight w:val="none"/>
              </w:rPr>
              <w:t xml:space="preserve"> </w:t>
            </w:r>
            <w:r>
              <w:rPr>
                <w:b/>
                <w:bCs/>
                <w:spacing w:val="-3"/>
                <w:highlight w:val="none"/>
              </w:rPr>
              <w:t>求</w:t>
            </w:r>
          </w:p>
        </w:tc>
      </w:tr>
      <w:tr w14:paraId="2A1E3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6" w:hRule="atLeast"/>
        </w:trPr>
        <w:tc>
          <w:tcPr>
            <w:tcW w:w="1003" w:type="dxa"/>
            <w:vAlign w:val="top"/>
          </w:tcPr>
          <w:p w14:paraId="17A69D8F">
            <w:pPr>
              <w:spacing w:line="474" w:lineRule="auto"/>
              <w:rPr>
                <w:rFonts w:ascii="Arial"/>
                <w:sz w:val="21"/>
                <w:highlight w:val="none"/>
              </w:rPr>
            </w:pPr>
          </w:p>
          <w:p w14:paraId="77ABA061">
            <w:pPr>
              <w:pStyle w:val="20"/>
              <w:spacing w:before="65" w:line="228" w:lineRule="auto"/>
              <w:ind w:left="296"/>
              <w:rPr>
                <w:highlight w:val="none"/>
              </w:rPr>
            </w:pPr>
            <w:r>
              <w:rPr>
                <w:spacing w:val="5"/>
                <w:highlight w:val="none"/>
              </w:rPr>
              <w:t>业绩</w:t>
            </w:r>
          </w:p>
        </w:tc>
        <w:tc>
          <w:tcPr>
            <w:tcW w:w="8288" w:type="dxa"/>
            <w:vAlign w:val="center"/>
          </w:tcPr>
          <w:p w14:paraId="118D05B2">
            <w:pPr>
              <w:pStyle w:val="20"/>
              <w:numPr>
                <w:ilvl w:val="-1"/>
                <w:numId w:val="0"/>
              </w:numPr>
              <w:spacing w:before="153" w:line="360" w:lineRule="auto"/>
              <w:ind w:left="0"/>
              <w:jc w:val="left"/>
              <w:rPr>
                <w:rFonts w:hint="eastAsia"/>
                <w:spacing w:val="8"/>
                <w:highlight w:val="none"/>
                <w:lang w:val="en-US" w:eastAsia="zh-CN"/>
              </w:rPr>
            </w:pPr>
            <w:r>
              <w:rPr>
                <w:rFonts w:hint="eastAsia"/>
                <w:spacing w:val="8"/>
                <w:highlight w:val="none"/>
                <w:lang w:val="en-US" w:eastAsia="zh-CN"/>
              </w:rPr>
              <w:t>近</w:t>
            </w:r>
            <w:r>
              <w:rPr>
                <w:rFonts w:hint="eastAsia" w:ascii="宋体" w:hAnsi="宋体" w:eastAsia="宋体" w:cs="宋体"/>
                <w:spacing w:val="-2"/>
                <w:sz w:val="21"/>
                <w:szCs w:val="21"/>
                <w:highlight w:val="none"/>
              </w:rPr>
              <w:t>五年完成过不少于1个类似工程的</w:t>
            </w:r>
            <w:r>
              <w:rPr>
                <w:rFonts w:hint="eastAsia" w:cs="宋体"/>
                <w:spacing w:val="-2"/>
                <w:sz w:val="21"/>
                <w:szCs w:val="21"/>
                <w:highlight w:val="none"/>
                <w:lang w:eastAsia="zh-CN"/>
              </w:rPr>
              <w:t>以下</w:t>
            </w:r>
            <w:r>
              <w:rPr>
                <w:rFonts w:hint="eastAsia" w:ascii="宋体" w:hAnsi="宋体" w:eastAsia="宋体" w:cs="宋体"/>
                <w:spacing w:val="-2"/>
                <w:sz w:val="21"/>
                <w:szCs w:val="21"/>
                <w:highlight w:val="none"/>
              </w:rPr>
              <w:t>试验检测工作，含有至</w:t>
            </w:r>
            <w:r>
              <w:rPr>
                <w:rFonts w:hint="eastAsia" w:ascii="宋体" w:hAnsi="宋体" w:eastAsia="宋体" w:cs="宋体"/>
                <w:spacing w:val="-1"/>
                <w:position w:val="-1"/>
                <w:sz w:val="21"/>
                <w:szCs w:val="21"/>
                <w:highlight w:val="none"/>
              </w:rPr>
              <w:t>少1座</w:t>
            </w:r>
            <w:r>
              <w:rPr>
                <w:rFonts w:hint="eastAsia" w:ascii="宋体" w:hAnsi="宋体" w:eastAsia="宋体" w:cs="宋体"/>
                <w:spacing w:val="-1"/>
                <w:sz w:val="21"/>
                <w:szCs w:val="21"/>
                <w:highlight w:val="none"/>
              </w:rPr>
              <w:t>单跨1</w:t>
            </w:r>
            <w:r>
              <w:rPr>
                <w:rFonts w:hint="eastAsia" w:ascii="宋体" w:hAnsi="宋体" w:eastAsia="宋体" w:cs="宋体"/>
                <w:spacing w:val="-1"/>
                <w:sz w:val="21"/>
                <w:szCs w:val="21"/>
                <w:highlight w:val="none"/>
                <w:lang w:val="en-US" w:eastAsia="zh-CN"/>
              </w:rPr>
              <w:t>16</w:t>
            </w:r>
            <w:r>
              <w:rPr>
                <w:rFonts w:hint="eastAsia" w:ascii="宋体" w:hAnsi="宋体" w:eastAsia="宋体" w:cs="宋体"/>
                <w:spacing w:val="-1"/>
                <w:sz w:val="21"/>
                <w:szCs w:val="21"/>
                <w:highlight w:val="none"/>
              </w:rPr>
              <w:t>m的斜拉桥或系杆拱桥、钢</w:t>
            </w:r>
            <w:r>
              <w:rPr>
                <w:rFonts w:hint="eastAsia" w:ascii="宋体" w:hAnsi="宋体" w:eastAsia="宋体" w:cs="宋体"/>
                <w:spacing w:val="-2"/>
                <w:sz w:val="21"/>
                <w:szCs w:val="21"/>
                <w:highlight w:val="none"/>
              </w:rPr>
              <w:t>桁架梁桥、钢桁架拱桥、连续刚构桥：</w:t>
            </w:r>
          </w:p>
          <w:p w14:paraId="756FC67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00" w:firstLineChars="200"/>
              <w:jc w:val="both"/>
              <w:textAlignment w:val="baseline"/>
              <w:rPr>
                <w:rFonts w:hint="eastAsia" w:ascii="宋体" w:hAnsi="宋体" w:eastAsia="宋体" w:cs="宋体"/>
                <w:snapToGrid w:val="0"/>
                <w:color w:val="000000"/>
                <w:kern w:val="0"/>
                <w:sz w:val="20"/>
                <w:szCs w:val="20"/>
                <w:highlight w:val="none"/>
                <w:lang w:val="en-US" w:eastAsia="zh-CN" w:bidi="ar"/>
              </w:rPr>
            </w:pPr>
          </w:p>
          <w:p w14:paraId="563683F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00" w:firstLineChars="200"/>
              <w:jc w:val="both"/>
              <w:textAlignment w:val="baseline"/>
              <w:rPr>
                <w:highlight w:val="none"/>
              </w:rPr>
            </w:pPr>
            <w:r>
              <w:rPr>
                <w:rFonts w:hint="eastAsia" w:ascii="宋体" w:hAnsi="宋体" w:eastAsia="宋体" w:cs="宋体"/>
                <w:snapToGrid w:val="0"/>
                <w:color w:val="000000"/>
                <w:kern w:val="0"/>
                <w:sz w:val="20"/>
                <w:szCs w:val="20"/>
                <w:highlight w:val="none"/>
                <w:lang w:val="en-US" w:eastAsia="zh-CN" w:bidi="ar"/>
              </w:rPr>
              <w:t>1、</w:t>
            </w:r>
            <w:r>
              <w:rPr>
                <w:rFonts w:hint="eastAsia" w:ascii="宋体" w:hAnsi="宋体" w:eastAsia="宋体" w:cs="宋体"/>
                <w:snapToGrid w:val="0"/>
                <w:color w:val="000000"/>
                <w:kern w:val="0"/>
                <w:sz w:val="20"/>
                <w:szCs w:val="20"/>
                <w:highlight w:val="none"/>
                <w:lang w:val="en-US" w:eastAsia="zh-CN" w:bidi="ar"/>
              </w:rPr>
              <w:t>交（竣）工</w:t>
            </w:r>
            <w:r>
              <w:rPr>
                <w:rFonts w:hint="eastAsia" w:ascii="宋体" w:hAnsi="宋体" w:eastAsia="宋体" w:cs="宋体"/>
                <w:snapToGrid w:val="0"/>
                <w:color w:val="000000"/>
                <w:kern w:val="0"/>
                <w:sz w:val="20"/>
                <w:szCs w:val="20"/>
                <w:highlight w:val="none"/>
                <w:lang w:val="en-US" w:eastAsia="zh-CN" w:bidi="ar"/>
              </w:rPr>
              <w:t xml:space="preserve">检测；或 </w:t>
            </w:r>
          </w:p>
          <w:p w14:paraId="655E16A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00" w:firstLineChars="200"/>
              <w:jc w:val="both"/>
              <w:textAlignment w:val="baseline"/>
              <w:rPr>
                <w:highlight w:val="none"/>
              </w:rPr>
            </w:pPr>
            <w:r>
              <w:rPr>
                <w:rFonts w:hint="eastAsia" w:ascii="宋体" w:hAnsi="宋体" w:eastAsia="宋体" w:cs="宋体"/>
                <w:snapToGrid w:val="0"/>
                <w:color w:val="000000"/>
                <w:kern w:val="0"/>
                <w:sz w:val="20"/>
                <w:szCs w:val="20"/>
                <w:highlight w:val="none"/>
                <w:lang w:val="en-US" w:eastAsia="zh-CN" w:bidi="ar"/>
              </w:rPr>
              <w:t>2、桥梁专项（焊缝）检测服务。</w:t>
            </w:r>
          </w:p>
          <w:p w14:paraId="5CE8635A">
            <w:pPr>
              <w:pStyle w:val="20"/>
              <w:numPr>
                <w:ilvl w:val="0"/>
                <w:numId w:val="0"/>
              </w:numPr>
              <w:spacing w:before="153" w:line="228" w:lineRule="auto"/>
              <w:jc w:val="left"/>
              <w:rPr>
                <w:rFonts w:hint="default" w:cs="宋体"/>
                <w:color w:val="auto"/>
                <w:spacing w:val="14"/>
                <w:sz w:val="20"/>
                <w:szCs w:val="20"/>
                <w:highlight w:val="none"/>
                <w:lang w:val="en-US" w:eastAsia="zh-CN"/>
              </w:rPr>
            </w:pPr>
          </w:p>
        </w:tc>
      </w:tr>
    </w:tbl>
    <w:p w14:paraId="3C08D581">
      <w:pPr>
        <w:pStyle w:val="5"/>
        <w:spacing w:before="141" w:line="232" w:lineRule="auto"/>
        <w:ind w:left="131"/>
        <w:rPr>
          <w:sz w:val="20"/>
          <w:szCs w:val="20"/>
          <w:highlight w:val="none"/>
        </w:rPr>
      </w:pPr>
      <w:r>
        <w:rPr>
          <w:sz w:val="20"/>
          <w:szCs w:val="20"/>
          <w:highlight w:val="none"/>
        </w:rPr>
        <w:t>注：</w:t>
      </w:r>
    </w:p>
    <w:p w14:paraId="3855C127">
      <w:pPr>
        <w:pStyle w:val="5"/>
        <w:spacing w:before="147" w:line="227" w:lineRule="auto"/>
        <w:ind w:left="567"/>
        <w:rPr>
          <w:sz w:val="20"/>
          <w:szCs w:val="20"/>
          <w:highlight w:val="none"/>
        </w:rPr>
      </w:pPr>
      <w:r>
        <w:rPr>
          <w:spacing w:val="8"/>
          <w:sz w:val="20"/>
          <w:szCs w:val="20"/>
          <w:highlight w:val="none"/>
        </w:rPr>
        <w:t>1、本附录所要求的业绩仅限中华人民共和国境内业绩。</w:t>
      </w:r>
    </w:p>
    <w:p w14:paraId="48F4B963">
      <w:pPr>
        <w:pStyle w:val="5"/>
        <w:spacing w:before="156" w:line="298" w:lineRule="auto"/>
        <w:ind w:left="131" w:right="143" w:firstLine="422"/>
        <w:rPr>
          <w:sz w:val="20"/>
          <w:szCs w:val="20"/>
          <w:highlight w:val="none"/>
        </w:rPr>
      </w:pPr>
      <w:r>
        <w:rPr>
          <w:spacing w:val="10"/>
          <w:sz w:val="20"/>
          <w:szCs w:val="20"/>
          <w:highlight w:val="none"/>
        </w:rPr>
        <w:t>2、本表要求业绩指由投标人承接并完成的</w:t>
      </w:r>
      <w:r>
        <w:rPr>
          <w:spacing w:val="9"/>
          <w:sz w:val="20"/>
          <w:szCs w:val="20"/>
          <w:highlight w:val="none"/>
        </w:rPr>
        <w:t>业绩,投标人上级单位（如总公司、集团公司等）的试验检测业绩和投标人具备独立法人资格的下属机构的试验检测业绩均不予认定。</w:t>
      </w:r>
    </w:p>
    <w:p w14:paraId="2662BED8">
      <w:pPr>
        <w:pStyle w:val="5"/>
        <w:spacing w:before="152" w:line="299" w:lineRule="auto"/>
        <w:ind w:left="133" w:right="143" w:firstLine="422"/>
        <w:rPr>
          <w:sz w:val="20"/>
          <w:szCs w:val="20"/>
          <w:highlight w:val="none"/>
        </w:rPr>
      </w:pPr>
      <w:r>
        <w:rPr>
          <w:spacing w:val="9"/>
          <w:sz w:val="20"/>
          <w:szCs w:val="20"/>
          <w:highlight w:val="none"/>
        </w:rPr>
        <w:t>3、若投标人提供的业绩证明为联合体业绩，则按投标人须知3.5.2项要求的证明材料体现其完</w:t>
      </w:r>
      <w:r>
        <w:rPr>
          <w:spacing w:val="10"/>
          <w:sz w:val="20"/>
          <w:szCs w:val="20"/>
          <w:highlight w:val="none"/>
        </w:rPr>
        <w:t>成的相关专项工程的工程量认定，无法界定</w:t>
      </w:r>
      <w:r>
        <w:rPr>
          <w:spacing w:val="9"/>
          <w:sz w:val="20"/>
          <w:szCs w:val="20"/>
          <w:highlight w:val="none"/>
        </w:rPr>
        <w:t>其完成的相关专项工程的工程量，此业绩不予认定。</w:t>
      </w:r>
    </w:p>
    <w:p w14:paraId="35293720">
      <w:pPr>
        <w:pStyle w:val="5"/>
        <w:spacing w:before="152" w:line="299" w:lineRule="auto"/>
        <w:ind w:left="133" w:right="143" w:firstLine="422"/>
        <w:rPr>
          <w:rFonts w:hint="eastAsia"/>
          <w:spacing w:val="10"/>
          <w:sz w:val="20"/>
          <w:szCs w:val="20"/>
          <w:highlight w:val="none"/>
          <w:lang w:val="en-US" w:eastAsia="zh-CN"/>
        </w:rPr>
        <w:sectPr>
          <w:footerReference r:id="rId14" w:type="default"/>
          <w:pgSz w:w="11906" w:h="16839"/>
          <w:pgMar w:top="1440" w:right="1080" w:bottom="1440" w:left="1080" w:header="0" w:footer="1090" w:gutter="0"/>
          <w:pgNumType w:fmt="decimal"/>
          <w:cols w:space="720" w:num="1"/>
        </w:sectPr>
      </w:pPr>
      <w:r>
        <w:rPr>
          <w:rFonts w:hint="eastAsia"/>
          <w:spacing w:val="10"/>
          <w:sz w:val="20"/>
          <w:szCs w:val="20"/>
          <w:highlight w:val="none"/>
          <w:lang w:val="en-US" w:eastAsia="zh-CN"/>
        </w:rPr>
        <w:t>4、本招标文件中所有“类似工程”均指新建或改、扩建三级以上（含三级）公路工程或桥梁工程项目检测。在采用新建的公路项目完工业绩时，对于同等公路等级改、扩建中的新建桥梁或隧道工程业绩也应认可。</w:t>
      </w:r>
    </w:p>
    <w:p w14:paraId="236D06F3">
      <w:pPr>
        <w:pStyle w:val="5"/>
        <w:spacing w:before="91" w:line="219" w:lineRule="auto"/>
        <w:jc w:val="center"/>
        <w:outlineLvl w:val="1"/>
        <w:rPr>
          <w:sz w:val="28"/>
          <w:szCs w:val="28"/>
          <w:highlight w:val="none"/>
        </w:rPr>
      </w:pPr>
      <w:r>
        <w:rPr>
          <w:b/>
          <w:bCs/>
          <w:spacing w:val="-8"/>
          <w:sz w:val="28"/>
          <w:szCs w:val="28"/>
          <w:highlight w:val="none"/>
        </w:rPr>
        <w:t>附录3资格审查条件（信誉最低要求）</w:t>
      </w:r>
    </w:p>
    <w:p w14:paraId="2DFAB252">
      <w:pPr>
        <w:spacing w:before="60"/>
        <w:rPr>
          <w:highlight w:val="none"/>
        </w:rPr>
      </w:pPr>
    </w:p>
    <w:tbl>
      <w:tblPr>
        <w:tblStyle w:val="19"/>
        <w:tblW w:w="95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86"/>
      </w:tblGrid>
      <w:tr w14:paraId="42D83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9586" w:type="dxa"/>
            <w:vAlign w:val="top"/>
          </w:tcPr>
          <w:p w14:paraId="67A8FD32">
            <w:pPr>
              <w:spacing w:line="447" w:lineRule="auto"/>
              <w:rPr>
                <w:rFonts w:ascii="Arial"/>
                <w:sz w:val="21"/>
                <w:highlight w:val="none"/>
              </w:rPr>
            </w:pPr>
          </w:p>
          <w:p w14:paraId="060775A5">
            <w:pPr>
              <w:pStyle w:val="20"/>
              <w:spacing w:before="78" w:line="219" w:lineRule="auto"/>
              <w:ind w:left="3848"/>
              <w:rPr>
                <w:sz w:val="24"/>
                <w:szCs w:val="24"/>
                <w:highlight w:val="none"/>
              </w:rPr>
            </w:pPr>
            <w:r>
              <w:rPr>
                <w:b/>
                <w:bCs/>
                <w:spacing w:val="-6"/>
                <w:sz w:val="24"/>
                <w:szCs w:val="24"/>
                <w:highlight w:val="none"/>
              </w:rPr>
              <w:t>信誉要求</w:t>
            </w:r>
          </w:p>
        </w:tc>
      </w:tr>
      <w:tr w14:paraId="7B33C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1" w:hRule="atLeast"/>
        </w:trPr>
        <w:tc>
          <w:tcPr>
            <w:tcW w:w="9586" w:type="dxa"/>
            <w:vAlign w:val="top"/>
          </w:tcPr>
          <w:p w14:paraId="5CD94BCD">
            <w:pPr>
              <w:spacing w:line="362" w:lineRule="auto"/>
              <w:rPr>
                <w:rFonts w:ascii="Arial"/>
                <w:sz w:val="21"/>
                <w:highlight w:val="none"/>
              </w:rPr>
            </w:pPr>
          </w:p>
          <w:p w14:paraId="17669EC0">
            <w:pPr>
              <w:pStyle w:val="20"/>
              <w:spacing w:before="65" w:line="340" w:lineRule="auto"/>
              <w:ind w:left="6" w:right="144" w:firstLine="514"/>
              <w:rPr>
                <w:rFonts w:hint="eastAsia"/>
                <w:spacing w:val="11"/>
                <w:highlight w:val="none"/>
              </w:rPr>
            </w:pPr>
            <w:r>
              <w:rPr>
                <w:rFonts w:ascii="Arial" w:hAnsi="Arial" w:eastAsia="Arial" w:cs="Arial"/>
                <w:spacing w:val="11"/>
                <w:highlight w:val="none"/>
              </w:rPr>
              <w:t>1</w:t>
            </w:r>
            <w:r>
              <w:rPr>
                <w:rFonts w:ascii="Arial" w:hAnsi="Arial" w:eastAsia="Arial" w:cs="Arial"/>
                <w:spacing w:val="-21"/>
                <w:highlight w:val="none"/>
              </w:rPr>
              <w:t xml:space="preserve"> </w:t>
            </w:r>
            <w:r>
              <w:rPr>
                <w:spacing w:val="11"/>
                <w:highlight w:val="none"/>
              </w:rPr>
              <w:t>、</w:t>
            </w:r>
            <w:r>
              <w:rPr>
                <w:rFonts w:hint="eastAsia"/>
                <w:spacing w:val="11"/>
                <w:highlight w:val="none"/>
              </w:rPr>
              <w:t>最新年度（含无广东省最新年度信用等级而上一年度有广东省信用等级的）在广东省公路工程从业单位信用评价（试验检测单位）中，信用等级未被评为 D 级；初次进入广东省的投标人，在最</w:t>
            </w:r>
          </w:p>
          <w:p w14:paraId="609F9191">
            <w:pPr>
              <w:pStyle w:val="20"/>
              <w:spacing w:before="65" w:line="340" w:lineRule="auto"/>
              <w:ind w:right="144"/>
              <w:rPr>
                <w:highlight w:val="none"/>
              </w:rPr>
            </w:pPr>
            <w:r>
              <w:rPr>
                <w:rFonts w:hint="eastAsia"/>
                <w:spacing w:val="11"/>
                <w:highlight w:val="none"/>
              </w:rPr>
              <w:t>新全国公路从业单位信用评价结果中未被评为 D 级。</w:t>
            </w:r>
          </w:p>
          <w:p w14:paraId="1310F73F">
            <w:pPr>
              <w:pStyle w:val="20"/>
              <w:spacing w:before="123" w:line="316" w:lineRule="auto"/>
              <w:ind w:left="9" w:right="190" w:firstLine="416"/>
              <w:rPr>
                <w:highlight w:val="none"/>
              </w:rPr>
            </w:pPr>
          </w:p>
        </w:tc>
      </w:tr>
    </w:tbl>
    <w:p w14:paraId="3659533D">
      <w:pPr>
        <w:spacing w:line="244" w:lineRule="auto"/>
        <w:rPr>
          <w:rFonts w:ascii="Arial"/>
          <w:sz w:val="21"/>
          <w:highlight w:val="none"/>
        </w:rPr>
      </w:pPr>
    </w:p>
    <w:p w14:paraId="7000F6FB">
      <w:pPr>
        <w:pStyle w:val="5"/>
        <w:spacing w:before="65" w:line="285" w:lineRule="exact"/>
        <w:ind w:left="118"/>
        <w:rPr>
          <w:sz w:val="20"/>
          <w:szCs w:val="20"/>
          <w:highlight w:val="none"/>
        </w:rPr>
      </w:pPr>
      <w:r>
        <w:rPr>
          <w:spacing w:val="9"/>
          <w:position w:val="1"/>
          <w:sz w:val="20"/>
          <w:szCs w:val="20"/>
          <w:highlight w:val="none"/>
        </w:rPr>
        <w:t>注：信用等级的确定原则遵循投标人须知前附表第</w:t>
      </w:r>
      <w:r>
        <w:rPr>
          <w:rFonts w:ascii="Arial" w:hAnsi="Arial" w:eastAsia="Arial" w:cs="Arial"/>
          <w:spacing w:val="9"/>
          <w:position w:val="1"/>
          <w:sz w:val="20"/>
          <w:szCs w:val="20"/>
          <w:highlight w:val="none"/>
        </w:rPr>
        <w:t>10.2</w:t>
      </w:r>
      <w:r>
        <w:rPr>
          <w:spacing w:val="9"/>
          <w:position w:val="1"/>
          <w:sz w:val="20"/>
          <w:szCs w:val="20"/>
          <w:highlight w:val="none"/>
        </w:rPr>
        <w:t>款的规定。</w:t>
      </w:r>
    </w:p>
    <w:p w14:paraId="19F05F1F">
      <w:pPr>
        <w:spacing w:line="285" w:lineRule="exact"/>
        <w:rPr>
          <w:sz w:val="20"/>
          <w:szCs w:val="20"/>
          <w:highlight w:val="none"/>
        </w:rPr>
        <w:sectPr>
          <w:footerReference r:id="rId15" w:type="default"/>
          <w:pgSz w:w="11906" w:h="16839"/>
          <w:pgMar w:top="1440" w:right="1080" w:bottom="1440" w:left="1080" w:header="0" w:footer="1090" w:gutter="0"/>
          <w:pgNumType w:fmt="decimal"/>
          <w:cols w:space="720" w:num="1"/>
        </w:sectPr>
      </w:pPr>
    </w:p>
    <w:p w14:paraId="0F5790F8">
      <w:pPr>
        <w:pStyle w:val="5"/>
        <w:spacing w:before="91" w:line="219" w:lineRule="auto"/>
        <w:jc w:val="center"/>
        <w:outlineLvl w:val="1"/>
        <w:rPr>
          <w:sz w:val="28"/>
          <w:szCs w:val="28"/>
          <w:highlight w:val="none"/>
        </w:rPr>
      </w:pPr>
      <w:r>
        <w:rPr>
          <w:b/>
          <w:bCs/>
          <w:spacing w:val="-9"/>
          <w:sz w:val="28"/>
          <w:szCs w:val="28"/>
          <w:highlight w:val="none"/>
        </w:rPr>
        <w:t>附录4资格审查条件（试验检测负责人最低要求）</w:t>
      </w:r>
    </w:p>
    <w:p w14:paraId="74C4FB7D">
      <w:pPr>
        <w:spacing w:before="33"/>
        <w:rPr>
          <w:highlight w:val="none"/>
        </w:rPr>
      </w:pPr>
    </w:p>
    <w:tbl>
      <w:tblPr>
        <w:tblStyle w:val="19"/>
        <w:tblW w:w="9617"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9"/>
        <w:gridCol w:w="863"/>
        <w:gridCol w:w="4635"/>
        <w:gridCol w:w="2470"/>
      </w:tblGrid>
      <w:tr w14:paraId="33D26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649" w:type="dxa"/>
            <w:vAlign w:val="top"/>
          </w:tcPr>
          <w:p w14:paraId="7A352321">
            <w:pPr>
              <w:pStyle w:val="20"/>
              <w:spacing w:before="229" w:line="229" w:lineRule="auto"/>
              <w:ind w:left="556"/>
              <w:rPr>
                <w:highlight w:val="none"/>
              </w:rPr>
            </w:pPr>
            <w:r>
              <w:rPr>
                <w:spacing w:val="6"/>
                <w:highlight w:val="none"/>
              </w:rPr>
              <w:t>人员</w:t>
            </w:r>
          </w:p>
        </w:tc>
        <w:tc>
          <w:tcPr>
            <w:tcW w:w="863" w:type="dxa"/>
            <w:vAlign w:val="top"/>
          </w:tcPr>
          <w:p w14:paraId="68A3ED8A">
            <w:pPr>
              <w:pStyle w:val="20"/>
              <w:spacing w:before="222" w:line="228" w:lineRule="auto"/>
              <w:ind w:left="212"/>
              <w:rPr>
                <w:highlight w:val="none"/>
              </w:rPr>
            </w:pPr>
            <w:r>
              <w:rPr>
                <w:spacing w:val="7"/>
                <w:highlight w:val="none"/>
              </w:rPr>
              <w:t>数量</w:t>
            </w:r>
          </w:p>
        </w:tc>
        <w:tc>
          <w:tcPr>
            <w:tcW w:w="4635" w:type="dxa"/>
            <w:vAlign w:val="top"/>
          </w:tcPr>
          <w:p w14:paraId="4238D97F">
            <w:pPr>
              <w:pStyle w:val="20"/>
              <w:spacing w:before="226" w:line="228" w:lineRule="auto"/>
              <w:ind w:left="1164"/>
              <w:rPr>
                <w:highlight w:val="none"/>
              </w:rPr>
            </w:pPr>
            <w:r>
              <w:rPr>
                <w:spacing w:val="3"/>
                <w:highlight w:val="none"/>
              </w:rPr>
              <w:t>资格要求</w:t>
            </w:r>
          </w:p>
        </w:tc>
        <w:tc>
          <w:tcPr>
            <w:tcW w:w="2470" w:type="dxa"/>
            <w:vAlign w:val="top"/>
          </w:tcPr>
          <w:p w14:paraId="2DF77AA6">
            <w:pPr>
              <w:pStyle w:val="20"/>
              <w:spacing w:before="230" w:line="228" w:lineRule="auto"/>
              <w:ind w:left="637"/>
              <w:rPr>
                <w:highlight w:val="none"/>
              </w:rPr>
            </w:pPr>
            <w:r>
              <w:rPr>
                <w:spacing w:val="13"/>
                <w:highlight w:val="none"/>
              </w:rPr>
              <w:t>在岗要求</w:t>
            </w:r>
          </w:p>
        </w:tc>
      </w:tr>
      <w:tr w14:paraId="70B0D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1" w:hRule="atLeast"/>
        </w:trPr>
        <w:tc>
          <w:tcPr>
            <w:tcW w:w="1649" w:type="dxa"/>
            <w:vAlign w:val="center"/>
          </w:tcPr>
          <w:p w14:paraId="5F0DEB66">
            <w:pPr>
              <w:pStyle w:val="20"/>
              <w:spacing w:before="65" w:line="379" w:lineRule="auto"/>
              <w:ind w:right="138"/>
              <w:jc w:val="center"/>
              <w:rPr>
                <w:highlight w:val="none"/>
              </w:rPr>
            </w:pPr>
            <w:r>
              <w:rPr>
                <w:spacing w:val="8"/>
                <w:highlight w:val="none"/>
              </w:rPr>
              <w:t>试验检测负责</w:t>
            </w:r>
            <w:r>
              <w:rPr>
                <w:highlight w:val="none"/>
              </w:rPr>
              <w:t>人</w:t>
            </w:r>
          </w:p>
        </w:tc>
        <w:tc>
          <w:tcPr>
            <w:tcW w:w="863" w:type="dxa"/>
            <w:vAlign w:val="center"/>
          </w:tcPr>
          <w:p w14:paraId="04455887">
            <w:pPr>
              <w:pStyle w:val="20"/>
              <w:spacing w:before="65" w:line="270" w:lineRule="exact"/>
              <w:jc w:val="center"/>
              <w:rPr>
                <w:highlight w:val="none"/>
              </w:rPr>
            </w:pPr>
            <w:r>
              <w:rPr>
                <w:position w:val="1"/>
                <w:highlight w:val="none"/>
              </w:rPr>
              <w:t>1</w:t>
            </w:r>
          </w:p>
        </w:tc>
        <w:tc>
          <w:tcPr>
            <w:tcW w:w="4635" w:type="dxa"/>
            <w:vAlign w:val="center"/>
          </w:tcPr>
          <w:p w14:paraId="4141506F">
            <w:pPr>
              <w:pStyle w:val="20"/>
              <w:spacing w:before="90" w:line="316" w:lineRule="auto"/>
              <w:ind w:right="57"/>
              <w:jc w:val="left"/>
              <w:rPr>
                <w:highlight w:val="none"/>
              </w:rPr>
            </w:pPr>
            <w:r>
              <w:rPr>
                <w:rFonts w:hint="eastAsia"/>
                <w:spacing w:val="0"/>
                <w:highlight w:val="none"/>
                <w:u w:val="single"/>
              </w:rPr>
              <w:t>路桥</w:t>
            </w:r>
            <w:r>
              <w:rPr>
                <w:rFonts w:hint="eastAsia"/>
                <w:spacing w:val="0"/>
                <w:highlight w:val="none"/>
              </w:rPr>
              <w:t>相关专业</w:t>
            </w:r>
            <w:r>
              <w:rPr>
                <w:rFonts w:hint="eastAsia"/>
                <w:spacing w:val="0"/>
                <w:highlight w:val="none"/>
                <w:u w:val="single"/>
                <w:lang w:val="en-US" w:eastAsia="zh-CN"/>
              </w:rPr>
              <w:t>高级</w:t>
            </w:r>
            <w:r>
              <w:rPr>
                <w:rFonts w:hint="eastAsia"/>
                <w:spacing w:val="0"/>
                <w:highlight w:val="none"/>
                <w:lang w:eastAsia="zh-CN"/>
              </w:rPr>
              <w:t>工程师</w:t>
            </w:r>
            <w:r>
              <w:rPr>
                <w:rFonts w:hint="eastAsia"/>
                <w:spacing w:val="0"/>
                <w:highlight w:val="none"/>
              </w:rPr>
              <w:t>，持有行政主管部门核发的公路工程试验检测师资格证书或试验检测工程师资格证书</w:t>
            </w:r>
            <w:r>
              <w:rPr>
                <w:rFonts w:hint="eastAsia"/>
                <w:spacing w:val="0"/>
                <w:highlight w:val="none"/>
                <w:lang w:eastAsia="zh-CN"/>
              </w:rPr>
              <w:t>，</w:t>
            </w:r>
            <w:r>
              <w:rPr>
                <w:rFonts w:hint="eastAsia"/>
                <w:spacing w:val="0"/>
                <w:highlight w:val="none"/>
              </w:rPr>
              <w:t>至少担任过</w:t>
            </w:r>
            <w:r>
              <w:rPr>
                <w:rFonts w:hint="eastAsia"/>
                <w:spacing w:val="0"/>
                <w:highlight w:val="none"/>
                <w:u w:val="single"/>
                <w:lang w:val="en-US" w:eastAsia="zh-CN"/>
              </w:rPr>
              <w:t>1</w:t>
            </w:r>
            <w:r>
              <w:rPr>
                <w:rFonts w:hint="eastAsia"/>
                <w:spacing w:val="0"/>
                <w:highlight w:val="none"/>
              </w:rPr>
              <w:t>项类似工程项目负责人或技术负责人职务。</w:t>
            </w:r>
          </w:p>
        </w:tc>
        <w:tc>
          <w:tcPr>
            <w:tcW w:w="2470" w:type="dxa"/>
            <w:vAlign w:val="center"/>
          </w:tcPr>
          <w:p w14:paraId="484FE03E">
            <w:pPr>
              <w:pStyle w:val="20"/>
              <w:spacing w:before="90" w:line="317" w:lineRule="auto"/>
              <w:ind w:left="0" w:leftChars="0" w:right="0"/>
              <w:jc w:val="both"/>
              <w:rPr>
                <w:highlight w:val="none"/>
              </w:rPr>
            </w:pPr>
            <w:r>
              <w:rPr>
                <w:rFonts w:hint="eastAsia"/>
                <w:spacing w:val="0"/>
                <w:highlight w:val="none"/>
              </w:rPr>
              <w:t>无在岗项目（指目前未在其他项目上任职，或虽在其他项目上任职但本项目中标后能够从该项目撤离）</w:t>
            </w:r>
          </w:p>
        </w:tc>
      </w:tr>
    </w:tbl>
    <w:p w14:paraId="5CAAB534">
      <w:pPr>
        <w:spacing w:line="360" w:lineRule="auto"/>
        <w:rPr>
          <w:rFonts w:hint="eastAsia" w:ascii="宋体" w:hAnsi="宋体" w:eastAsia="宋体" w:cs="宋体"/>
          <w:sz w:val="21"/>
          <w:highlight w:val="none"/>
          <w:lang w:eastAsia="zh-CN" w:bidi="ar"/>
        </w:rPr>
      </w:pPr>
    </w:p>
    <w:p w14:paraId="3F6C5EA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sz w:val="20"/>
          <w:szCs w:val="20"/>
          <w:highlight w:val="none"/>
        </w:rPr>
      </w:pPr>
      <w:r>
        <w:rPr>
          <w:rFonts w:hint="eastAsia" w:ascii="宋体" w:hAnsi="宋体" w:eastAsia="宋体" w:cs="宋体"/>
          <w:spacing w:val="0"/>
          <w:sz w:val="21"/>
          <w:szCs w:val="21"/>
          <w:highlight w:val="none"/>
          <w:lang w:eastAsia="zh-CN" w:bidi="ar"/>
        </w:rPr>
        <w:t>注：</w:t>
      </w:r>
      <w:r>
        <w:rPr>
          <w:rFonts w:hint="eastAsia" w:ascii="宋体" w:hAnsi="宋体" w:eastAsia="宋体" w:cs="宋体"/>
          <w:spacing w:val="0"/>
          <w:sz w:val="21"/>
          <w:szCs w:val="21"/>
          <w:highlight w:val="none"/>
          <w:lang w:eastAsia="zh-CN" w:bidi="ar"/>
        </w:rPr>
        <w:t>“</w:t>
      </w:r>
      <w:r>
        <w:rPr>
          <w:rFonts w:hint="eastAsia" w:ascii="宋体" w:hAnsi="宋体" w:eastAsia="宋体" w:cs="宋体"/>
          <w:color w:val="707070"/>
          <w:spacing w:val="-13"/>
          <w:sz w:val="22"/>
          <w:szCs w:val="22"/>
          <w:highlight w:val="none"/>
          <w:lang w:val="en-US" w:eastAsia="zh-CN"/>
        </w:rPr>
        <w:t>类似工程项目负责人或技术负责人</w:t>
      </w:r>
      <w:r>
        <w:rPr>
          <w:rFonts w:hint="eastAsia" w:ascii="宋体" w:hAnsi="宋体" w:eastAsia="宋体" w:cs="宋体"/>
          <w:spacing w:val="0"/>
          <w:sz w:val="21"/>
          <w:szCs w:val="21"/>
          <w:highlight w:val="none"/>
          <w:lang w:eastAsia="zh-CN" w:bidi="ar"/>
        </w:rPr>
        <w:t>”</w:t>
      </w:r>
      <w:r>
        <w:rPr>
          <w:rFonts w:hint="eastAsia" w:ascii="宋体" w:hAnsi="宋体" w:eastAsia="宋体" w:cs="宋体"/>
          <w:snapToGrid w:val="0"/>
          <w:color w:val="000000"/>
          <w:kern w:val="0"/>
          <w:sz w:val="21"/>
          <w:szCs w:val="21"/>
          <w:highlight w:val="none"/>
          <w:lang w:val="en-US" w:eastAsia="zh-CN" w:bidi="ar"/>
        </w:rPr>
        <w:t>需按投标人须知 3.5.4 款提供业绩证明资料</w:t>
      </w:r>
      <w:r>
        <w:rPr>
          <w:spacing w:val="14"/>
          <w:sz w:val="20"/>
          <w:szCs w:val="20"/>
          <w:highlight w:val="none"/>
        </w:rPr>
        <w:t>。</w:t>
      </w:r>
    </w:p>
    <w:p w14:paraId="70BDF9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sz w:val="20"/>
          <w:szCs w:val="20"/>
          <w:highlight w:val="none"/>
        </w:rPr>
        <w:sectPr>
          <w:footerReference r:id="rId16" w:type="default"/>
          <w:pgSz w:w="11906" w:h="16839"/>
          <w:pgMar w:top="1440" w:right="1080" w:bottom="1440" w:left="1080" w:header="0" w:footer="1070" w:gutter="0"/>
          <w:pgNumType w:fmt="decimal"/>
          <w:cols w:space="720" w:num="1"/>
        </w:sectPr>
      </w:pPr>
    </w:p>
    <w:p w14:paraId="7A2B8BCA">
      <w:pPr>
        <w:pStyle w:val="5"/>
        <w:spacing w:before="91" w:line="219" w:lineRule="auto"/>
        <w:jc w:val="center"/>
        <w:outlineLvl w:val="1"/>
        <w:rPr>
          <w:sz w:val="28"/>
          <w:szCs w:val="28"/>
          <w:highlight w:val="none"/>
        </w:rPr>
      </w:pPr>
      <w:r>
        <w:rPr>
          <w:b/>
          <w:bCs/>
          <w:spacing w:val="-9"/>
          <w:sz w:val="28"/>
          <w:szCs w:val="28"/>
          <w:highlight w:val="none"/>
        </w:rPr>
        <w:t>附录5资格审查条件（其他主要检测人员最低要求）</w:t>
      </w:r>
    </w:p>
    <w:p w14:paraId="44219F2A">
      <w:pPr>
        <w:spacing w:line="241" w:lineRule="auto"/>
        <w:rPr>
          <w:rFonts w:ascii="Arial"/>
          <w:sz w:val="21"/>
          <w:highlight w:val="none"/>
        </w:rPr>
      </w:pPr>
    </w:p>
    <w:p w14:paraId="62E1CC46">
      <w:pPr>
        <w:spacing w:line="241" w:lineRule="auto"/>
        <w:rPr>
          <w:rFonts w:ascii="Arial"/>
          <w:sz w:val="21"/>
          <w:highlight w:val="none"/>
        </w:rPr>
      </w:pPr>
    </w:p>
    <w:p w14:paraId="67CF1F72">
      <w:pPr>
        <w:spacing w:line="86" w:lineRule="exact"/>
        <w:rPr>
          <w:color w:val="auto"/>
          <w:highlight w:val="none"/>
        </w:rPr>
      </w:pPr>
    </w:p>
    <w:tbl>
      <w:tblPr>
        <w:tblStyle w:val="19"/>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0"/>
        <w:gridCol w:w="1006"/>
        <w:gridCol w:w="7115"/>
      </w:tblGrid>
      <w:tr w14:paraId="1E940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8" w:hRule="atLeast"/>
        </w:trPr>
        <w:tc>
          <w:tcPr>
            <w:tcW w:w="1170" w:type="dxa"/>
            <w:vAlign w:val="top"/>
          </w:tcPr>
          <w:p w14:paraId="582B3B50">
            <w:pPr>
              <w:pStyle w:val="20"/>
              <w:spacing w:before="299" w:line="229" w:lineRule="auto"/>
              <w:ind w:left="382"/>
              <w:rPr>
                <w:color w:val="auto"/>
                <w:highlight w:val="none"/>
              </w:rPr>
            </w:pPr>
            <w:r>
              <w:rPr>
                <w:color w:val="auto"/>
                <w:spacing w:val="3"/>
                <w:highlight w:val="none"/>
              </w:rPr>
              <w:t>人员</w:t>
            </w:r>
          </w:p>
        </w:tc>
        <w:tc>
          <w:tcPr>
            <w:tcW w:w="1006" w:type="dxa"/>
            <w:vAlign w:val="top"/>
          </w:tcPr>
          <w:p w14:paraId="381D4DA8">
            <w:pPr>
              <w:pStyle w:val="20"/>
              <w:spacing w:before="298" w:line="228" w:lineRule="auto"/>
              <w:ind w:left="299"/>
              <w:rPr>
                <w:color w:val="auto"/>
                <w:highlight w:val="none"/>
              </w:rPr>
            </w:pPr>
            <w:r>
              <w:rPr>
                <w:color w:val="auto"/>
                <w:spacing w:val="3"/>
                <w:highlight w:val="none"/>
              </w:rPr>
              <w:t>数量</w:t>
            </w:r>
          </w:p>
        </w:tc>
        <w:tc>
          <w:tcPr>
            <w:tcW w:w="7115" w:type="dxa"/>
            <w:vAlign w:val="top"/>
          </w:tcPr>
          <w:p w14:paraId="45A1DE84">
            <w:pPr>
              <w:pStyle w:val="20"/>
              <w:spacing w:before="298" w:line="228" w:lineRule="auto"/>
              <w:ind w:left="3150"/>
              <w:rPr>
                <w:color w:val="auto"/>
                <w:highlight w:val="none"/>
              </w:rPr>
            </w:pPr>
            <w:r>
              <w:rPr>
                <w:color w:val="auto"/>
                <w:spacing w:val="5"/>
                <w:highlight w:val="none"/>
              </w:rPr>
              <w:t>资格要求</w:t>
            </w:r>
          </w:p>
        </w:tc>
      </w:tr>
      <w:tr w14:paraId="5035C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70" w:type="dxa"/>
            <w:vAlign w:val="center"/>
          </w:tcPr>
          <w:p w14:paraId="4C3AA143">
            <w:pPr>
              <w:pStyle w:val="20"/>
              <w:spacing w:before="139" w:line="292" w:lineRule="auto"/>
              <w:ind w:right="163"/>
              <w:jc w:val="center"/>
              <w:rPr>
                <w:rFonts w:hint="default"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试验检测师</w:t>
            </w:r>
          </w:p>
        </w:tc>
        <w:tc>
          <w:tcPr>
            <w:tcW w:w="1006" w:type="dxa"/>
            <w:vAlign w:val="center"/>
          </w:tcPr>
          <w:p w14:paraId="6281E4A4">
            <w:pPr>
              <w:pStyle w:val="20"/>
              <w:spacing w:before="139" w:line="292" w:lineRule="auto"/>
              <w:ind w:right="163"/>
              <w:jc w:val="center"/>
              <w:rPr>
                <w:rFonts w:hint="eastAsia" w:ascii="宋体" w:hAnsi="宋体" w:eastAsia="宋体" w:cs="宋体"/>
                <w:color w:val="auto"/>
                <w:spacing w:val="7"/>
                <w:highlight w:val="none"/>
                <w:lang w:val="en-US" w:eastAsia="zh-CN"/>
              </w:rPr>
            </w:pPr>
            <w:r>
              <w:rPr>
                <w:rFonts w:hint="eastAsia" w:cs="宋体"/>
                <w:color w:val="auto"/>
                <w:spacing w:val="7"/>
                <w:highlight w:val="none"/>
                <w:lang w:val="en-US" w:eastAsia="zh-CN"/>
              </w:rPr>
              <w:t>2</w:t>
            </w:r>
          </w:p>
        </w:tc>
        <w:tc>
          <w:tcPr>
            <w:tcW w:w="7115" w:type="dxa"/>
            <w:vAlign w:val="top"/>
          </w:tcPr>
          <w:p w14:paraId="3CFB035E">
            <w:pPr>
              <w:pStyle w:val="20"/>
              <w:spacing w:before="139" w:line="292" w:lineRule="auto"/>
              <w:ind w:left="120" w:right="110" w:hanging="4"/>
              <w:rPr>
                <w:color w:val="auto"/>
                <w:highlight w:val="none"/>
              </w:rPr>
            </w:pPr>
            <w:r>
              <w:rPr>
                <w:rFonts w:hint="eastAsia"/>
                <w:spacing w:val="9"/>
                <w:highlight w:val="none"/>
                <w:u w:val="single"/>
                <w:lang w:val="en-US" w:eastAsia="zh-CN"/>
              </w:rPr>
              <w:t>具有中级</w:t>
            </w:r>
            <w:r>
              <w:rPr>
                <w:rFonts w:hint="eastAsia"/>
                <w:spacing w:val="9"/>
                <w:highlight w:val="none"/>
                <w:u w:val="single"/>
              </w:rPr>
              <w:t>及以上</w:t>
            </w:r>
            <w:r>
              <w:rPr>
                <w:rFonts w:hint="eastAsia"/>
                <w:spacing w:val="9"/>
                <w:highlight w:val="none"/>
                <w:u w:val="single"/>
                <w:lang w:val="en-US" w:eastAsia="zh-CN"/>
              </w:rPr>
              <w:t>技术</w:t>
            </w:r>
            <w:r>
              <w:rPr>
                <w:rFonts w:hint="eastAsia"/>
                <w:spacing w:val="9"/>
                <w:highlight w:val="none"/>
              </w:rPr>
              <w:t>职称，</w:t>
            </w:r>
            <w:r>
              <w:rPr>
                <w:rFonts w:hint="eastAsia"/>
                <w:color w:val="auto"/>
                <w:spacing w:val="15"/>
                <w:highlight w:val="none"/>
              </w:rPr>
              <w:t>持有行政主管部门核发的公路工程试验检测师资格证书或试验检测工程师资格证书，从事试验检测工作 5 年以上。</w:t>
            </w:r>
          </w:p>
        </w:tc>
      </w:tr>
      <w:tr w14:paraId="011B1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1170" w:type="dxa"/>
            <w:vAlign w:val="center"/>
          </w:tcPr>
          <w:p w14:paraId="0EEECB61">
            <w:pPr>
              <w:pStyle w:val="20"/>
              <w:spacing w:before="139" w:line="292" w:lineRule="auto"/>
              <w:ind w:right="163"/>
              <w:jc w:val="center"/>
              <w:rPr>
                <w:rFonts w:hint="default"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助理试验检测师</w:t>
            </w:r>
          </w:p>
        </w:tc>
        <w:tc>
          <w:tcPr>
            <w:tcW w:w="1006" w:type="dxa"/>
            <w:vAlign w:val="center"/>
          </w:tcPr>
          <w:p w14:paraId="046371B4">
            <w:pPr>
              <w:pStyle w:val="20"/>
              <w:spacing w:before="139" w:line="292" w:lineRule="auto"/>
              <w:ind w:right="163"/>
              <w:jc w:val="center"/>
              <w:rPr>
                <w:rFonts w:hint="eastAsia" w:ascii="宋体" w:hAnsi="宋体" w:eastAsia="宋体" w:cs="宋体"/>
                <w:color w:val="auto"/>
                <w:spacing w:val="7"/>
                <w:highlight w:val="none"/>
                <w:lang w:val="en-US" w:eastAsia="zh-CN"/>
              </w:rPr>
            </w:pPr>
            <w:r>
              <w:rPr>
                <w:rFonts w:hint="eastAsia" w:cs="宋体"/>
                <w:color w:val="auto"/>
                <w:spacing w:val="7"/>
                <w:highlight w:val="none"/>
                <w:lang w:val="en-US" w:eastAsia="zh-CN"/>
              </w:rPr>
              <w:t>6</w:t>
            </w:r>
          </w:p>
        </w:tc>
        <w:tc>
          <w:tcPr>
            <w:tcW w:w="7115" w:type="dxa"/>
            <w:vAlign w:val="top"/>
          </w:tcPr>
          <w:p w14:paraId="04A0DA26">
            <w:pPr>
              <w:pStyle w:val="20"/>
              <w:spacing w:before="164" w:line="302" w:lineRule="auto"/>
              <w:ind w:left="111" w:right="108" w:firstLine="3"/>
              <w:rPr>
                <w:color w:val="auto"/>
                <w:highlight w:val="none"/>
              </w:rPr>
            </w:pPr>
            <w:r>
              <w:rPr>
                <w:rFonts w:hint="eastAsia"/>
                <w:color w:val="auto"/>
                <w:spacing w:val="15"/>
                <w:highlight w:val="none"/>
              </w:rPr>
              <w:t>持有行政主管部门核发的公路工程试验检测员资格证书或公路工程助理试验检测师资格证书，从事类似工作不少于 2 年。</w:t>
            </w:r>
          </w:p>
        </w:tc>
      </w:tr>
    </w:tbl>
    <w:p w14:paraId="2A8D0E81">
      <w:pPr>
        <w:spacing w:before="163" w:line="302" w:lineRule="auto"/>
        <w:ind w:right="113" w:firstLine="436" w:firstLineChars="200"/>
        <w:rPr>
          <w:rFonts w:hint="eastAsia" w:ascii="宋体" w:hAnsi="宋体" w:eastAsia="宋体" w:cs="宋体"/>
          <w:strike w:val="0"/>
          <w:color w:val="auto"/>
          <w:spacing w:val="7"/>
          <w:sz w:val="20"/>
          <w:szCs w:val="20"/>
          <w:highlight w:val="none"/>
          <w:lang w:eastAsia="zh-CN"/>
        </w:rPr>
      </w:pPr>
      <w:r>
        <w:rPr>
          <w:rFonts w:ascii="宋体" w:hAnsi="宋体" w:eastAsia="宋体" w:cs="宋体"/>
          <w:color w:val="auto"/>
          <w:spacing w:val="9"/>
          <w:sz w:val="20"/>
          <w:szCs w:val="20"/>
          <w:highlight w:val="none"/>
        </w:rPr>
        <w:t>注：</w:t>
      </w:r>
      <w:r>
        <w:rPr>
          <w:rFonts w:hint="eastAsia" w:ascii="宋体" w:hAnsi="宋体" w:eastAsia="宋体" w:cs="宋体"/>
          <w:color w:val="auto"/>
          <w:spacing w:val="9"/>
          <w:sz w:val="20"/>
          <w:szCs w:val="20"/>
          <w:highlight w:val="none"/>
          <w:lang w:val="en-US" w:eastAsia="zh-CN"/>
        </w:rPr>
        <w:t>1</w:t>
      </w:r>
      <w:r>
        <w:rPr>
          <w:rFonts w:hint="eastAsia" w:ascii="宋体" w:hAnsi="宋体" w:eastAsia="宋体" w:cs="宋体"/>
          <w:strike w:val="0"/>
          <w:color w:val="auto"/>
          <w:spacing w:val="7"/>
          <w:sz w:val="20"/>
          <w:szCs w:val="20"/>
          <w:highlight w:val="none"/>
          <w:lang w:val="en-US" w:eastAsia="zh-CN"/>
        </w:rPr>
        <w:t>、</w:t>
      </w:r>
      <w:r>
        <w:rPr>
          <w:rFonts w:hint="eastAsia" w:ascii="宋体" w:hAnsi="宋体" w:eastAsia="宋体" w:cs="宋体"/>
          <w:strike w:val="0"/>
          <w:color w:val="auto"/>
          <w:spacing w:val="7"/>
          <w:sz w:val="20"/>
          <w:szCs w:val="20"/>
          <w:highlight w:val="none"/>
        </w:rPr>
        <w:t>附录 5 所要求人员须按投标文件投标函的格式承诺，中标人在进场前向招标人提交实际投入的人员</w:t>
      </w:r>
      <w:r>
        <w:rPr>
          <w:rFonts w:hint="eastAsia" w:ascii="宋体" w:hAnsi="宋体" w:eastAsia="宋体" w:cs="宋体"/>
          <w:strike w:val="0"/>
          <w:color w:val="auto"/>
          <w:spacing w:val="7"/>
          <w:sz w:val="20"/>
          <w:szCs w:val="20"/>
          <w:highlight w:val="none"/>
          <w:lang w:eastAsia="zh-CN"/>
        </w:rPr>
        <w:t>。</w:t>
      </w:r>
    </w:p>
    <w:p w14:paraId="3F692576">
      <w:pPr>
        <w:spacing w:line="241" w:lineRule="auto"/>
        <w:rPr>
          <w:rFonts w:ascii="Arial"/>
          <w:sz w:val="21"/>
          <w:highlight w:val="none"/>
        </w:rPr>
      </w:pPr>
    </w:p>
    <w:p w14:paraId="00358B87">
      <w:pPr>
        <w:spacing w:line="241" w:lineRule="auto"/>
        <w:rPr>
          <w:rFonts w:ascii="Arial"/>
          <w:sz w:val="21"/>
          <w:highlight w:val="none"/>
        </w:rPr>
      </w:pPr>
    </w:p>
    <w:p w14:paraId="06E81472">
      <w:pPr>
        <w:rPr>
          <w:b/>
          <w:bCs/>
          <w:spacing w:val="-4"/>
          <w:sz w:val="28"/>
          <w:szCs w:val="28"/>
          <w:highlight w:val="none"/>
        </w:rPr>
      </w:pPr>
      <w:r>
        <w:rPr>
          <w:b/>
          <w:bCs/>
          <w:spacing w:val="-4"/>
          <w:sz w:val="28"/>
          <w:szCs w:val="28"/>
          <w:highlight w:val="none"/>
        </w:rPr>
        <w:br w:type="page"/>
      </w:r>
    </w:p>
    <w:p w14:paraId="07951C51">
      <w:pPr>
        <w:pStyle w:val="5"/>
        <w:spacing w:before="91" w:line="219" w:lineRule="auto"/>
        <w:jc w:val="center"/>
        <w:rPr>
          <w:sz w:val="28"/>
          <w:szCs w:val="28"/>
          <w:highlight w:val="none"/>
        </w:rPr>
      </w:pPr>
      <w:r>
        <w:rPr>
          <w:b/>
          <w:bCs/>
          <w:spacing w:val="-4"/>
          <w:sz w:val="28"/>
          <w:szCs w:val="28"/>
          <w:highlight w:val="none"/>
        </w:rPr>
        <w:t>第二章</w:t>
      </w:r>
      <w:r>
        <w:rPr>
          <w:spacing w:val="-46"/>
          <w:sz w:val="28"/>
          <w:szCs w:val="28"/>
          <w:highlight w:val="none"/>
        </w:rPr>
        <w:t xml:space="preserve"> </w:t>
      </w:r>
      <w:r>
        <w:rPr>
          <w:b/>
          <w:bCs/>
          <w:spacing w:val="-4"/>
          <w:sz w:val="28"/>
          <w:szCs w:val="28"/>
          <w:highlight w:val="none"/>
        </w:rPr>
        <w:t>投标人须知正文及附件</w:t>
      </w:r>
    </w:p>
    <w:p w14:paraId="04A72BE0">
      <w:pPr>
        <w:pStyle w:val="5"/>
        <w:spacing w:before="329" w:line="221" w:lineRule="auto"/>
        <w:ind w:left="12"/>
        <w:rPr>
          <w:rFonts w:hint="eastAsia" w:ascii="宋体" w:hAnsi="宋体" w:eastAsia="宋体" w:cs="宋体"/>
          <w:sz w:val="28"/>
          <w:szCs w:val="28"/>
          <w:highlight w:val="none"/>
        </w:rPr>
      </w:pPr>
      <w:r>
        <w:rPr>
          <w:rFonts w:hint="eastAsia" w:ascii="宋体" w:hAnsi="宋体" w:eastAsia="宋体" w:cs="宋体"/>
          <w:b/>
          <w:bCs/>
          <w:spacing w:val="-12"/>
          <w:sz w:val="28"/>
          <w:szCs w:val="28"/>
          <w:highlight w:val="none"/>
        </w:rPr>
        <w:t>1.</w:t>
      </w:r>
      <w:r>
        <w:rPr>
          <w:rFonts w:hint="eastAsia" w:ascii="宋体" w:hAnsi="宋体" w:eastAsia="宋体" w:cs="宋体"/>
          <w:b/>
          <w:bCs/>
          <w:spacing w:val="21"/>
          <w:sz w:val="28"/>
          <w:szCs w:val="28"/>
          <w:highlight w:val="none"/>
        </w:rPr>
        <w:t xml:space="preserve"> </w:t>
      </w:r>
      <w:r>
        <w:rPr>
          <w:rFonts w:hint="eastAsia" w:ascii="宋体" w:hAnsi="宋体" w:eastAsia="宋体" w:cs="宋体"/>
          <w:b/>
          <w:bCs/>
          <w:spacing w:val="-12"/>
          <w:sz w:val="28"/>
          <w:szCs w:val="28"/>
          <w:highlight w:val="none"/>
        </w:rPr>
        <w:t>总则</w:t>
      </w:r>
    </w:p>
    <w:p w14:paraId="4A602B5D">
      <w:pPr>
        <w:pStyle w:val="5"/>
        <w:spacing w:before="144" w:line="219" w:lineRule="auto"/>
        <w:ind w:left="9"/>
        <w:rPr>
          <w:rFonts w:hint="eastAsia" w:ascii="宋体" w:hAnsi="宋体" w:eastAsia="宋体" w:cs="宋体"/>
          <w:highlight w:val="none"/>
        </w:rPr>
      </w:pPr>
      <w:r>
        <w:rPr>
          <w:rFonts w:hint="eastAsia" w:ascii="宋体" w:hAnsi="宋体" w:eastAsia="宋体" w:cs="宋体"/>
          <w:b/>
          <w:bCs/>
          <w:spacing w:val="-6"/>
          <w:highlight w:val="none"/>
        </w:rPr>
        <w:t>1.1</w:t>
      </w:r>
      <w:r>
        <w:rPr>
          <w:rFonts w:hint="eastAsia" w:ascii="宋体" w:hAnsi="宋体" w:eastAsia="宋体" w:cs="宋体"/>
          <w:b/>
          <w:bCs/>
          <w:spacing w:val="14"/>
          <w:highlight w:val="none"/>
        </w:rPr>
        <w:t xml:space="preserve"> </w:t>
      </w:r>
      <w:r>
        <w:rPr>
          <w:rFonts w:hint="eastAsia" w:ascii="宋体" w:hAnsi="宋体" w:eastAsia="宋体" w:cs="宋体"/>
          <w:b/>
          <w:bCs/>
          <w:spacing w:val="-6"/>
          <w:highlight w:val="none"/>
        </w:rPr>
        <w:t>项目概况</w:t>
      </w:r>
    </w:p>
    <w:p w14:paraId="51D28079">
      <w:pPr>
        <w:pStyle w:val="5"/>
        <w:spacing w:before="147" w:line="359" w:lineRule="auto"/>
        <w:ind w:firstLine="496"/>
        <w:rPr>
          <w:rFonts w:hint="eastAsia" w:ascii="宋体" w:hAnsi="宋体" w:eastAsia="宋体" w:cs="宋体"/>
          <w:highlight w:val="none"/>
        </w:rPr>
      </w:pPr>
      <w:r>
        <w:rPr>
          <w:rFonts w:hint="eastAsia" w:ascii="宋体" w:hAnsi="宋体" w:eastAsia="宋体" w:cs="宋体"/>
          <w:spacing w:val="-1"/>
          <w:highlight w:val="none"/>
        </w:rPr>
        <w:t>1.1.1 根据《中华人民共和国招标投标法》《中华人民共和国招标投标法实施条</w:t>
      </w:r>
      <w:r>
        <w:rPr>
          <w:rFonts w:hint="eastAsia" w:ascii="宋体" w:hAnsi="宋体" w:eastAsia="宋体" w:cs="宋体"/>
          <w:highlight w:val="none"/>
        </w:rPr>
        <w:t>例》《广东省实施中华人民共和国招标投标法办法》《公路</w:t>
      </w:r>
      <w:r>
        <w:rPr>
          <w:rFonts w:hint="eastAsia" w:ascii="宋体" w:hAnsi="宋体" w:eastAsia="宋体" w:cs="宋体"/>
          <w:spacing w:val="-1"/>
          <w:highlight w:val="none"/>
        </w:rPr>
        <w:t>工程建设项目招标投标管</w:t>
      </w:r>
      <w:r>
        <w:rPr>
          <w:rFonts w:hint="eastAsia" w:ascii="宋体" w:hAnsi="宋体" w:eastAsia="宋体" w:cs="宋体"/>
          <w:highlight w:val="none"/>
        </w:rPr>
        <w:t>理办法》等有关法律、法规和规章的规定，本招标项目已具</w:t>
      </w:r>
      <w:r>
        <w:rPr>
          <w:rFonts w:hint="eastAsia" w:ascii="宋体" w:hAnsi="宋体" w:eastAsia="宋体" w:cs="宋体"/>
          <w:spacing w:val="-1"/>
          <w:highlight w:val="none"/>
        </w:rPr>
        <w:t>备招标条件，现对本标段</w:t>
      </w:r>
      <w:r>
        <w:rPr>
          <w:rFonts w:hint="eastAsia" w:cs="宋体"/>
          <w:spacing w:val="-1"/>
          <w:highlight w:val="none"/>
          <w:lang w:eastAsia="zh-CN"/>
        </w:rPr>
        <w:t>中心试验检测</w:t>
      </w:r>
      <w:r>
        <w:rPr>
          <w:rFonts w:hint="eastAsia" w:ascii="宋体" w:hAnsi="宋体" w:eastAsia="宋体" w:cs="宋体"/>
          <w:spacing w:val="-1"/>
          <w:highlight w:val="none"/>
        </w:rPr>
        <w:t>服务进行招标。</w:t>
      </w:r>
    </w:p>
    <w:p w14:paraId="09331CEC">
      <w:pPr>
        <w:pStyle w:val="5"/>
        <w:spacing w:line="218" w:lineRule="auto"/>
        <w:ind w:left="497"/>
        <w:rPr>
          <w:rFonts w:hint="eastAsia" w:ascii="宋体" w:hAnsi="宋体" w:eastAsia="宋体" w:cs="宋体"/>
          <w:highlight w:val="none"/>
        </w:rPr>
      </w:pPr>
      <w:r>
        <w:rPr>
          <w:rFonts w:hint="eastAsia" w:ascii="宋体" w:hAnsi="宋体" w:eastAsia="宋体" w:cs="宋体"/>
          <w:spacing w:val="-1"/>
          <w:highlight w:val="none"/>
        </w:rPr>
        <w:t>1.1.2 本招标项目招标人：见投标人须知</w:t>
      </w:r>
      <w:r>
        <w:rPr>
          <w:rFonts w:hint="eastAsia" w:ascii="宋体" w:hAnsi="宋体" w:eastAsia="宋体" w:cs="宋体"/>
          <w:spacing w:val="-2"/>
          <w:highlight w:val="none"/>
        </w:rPr>
        <w:t>前附表。</w:t>
      </w:r>
    </w:p>
    <w:p w14:paraId="30D01F5E">
      <w:pPr>
        <w:pStyle w:val="5"/>
        <w:spacing w:before="181" w:line="219" w:lineRule="auto"/>
        <w:ind w:left="497"/>
        <w:rPr>
          <w:rFonts w:hint="eastAsia" w:ascii="宋体" w:hAnsi="宋体" w:eastAsia="宋体" w:cs="宋体"/>
          <w:highlight w:val="none"/>
        </w:rPr>
      </w:pPr>
      <w:r>
        <w:rPr>
          <w:rFonts w:hint="eastAsia" w:ascii="宋体" w:hAnsi="宋体" w:eastAsia="宋体" w:cs="宋体"/>
          <w:spacing w:val="-1"/>
          <w:highlight w:val="none"/>
        </w:rPr>
        <w:t>1.1.3 本标段招标代理机构：见投标人须知前</w:t>
      </w:r>
      <w:r>
        <w:rPr>
          <w:rFonts w:hint="eastAsia" w:ascii="宋体" w:hAnsi="宋体" w:eastAsia="宋体" w:cs="宋体"/>
          <w:spacing w:val="-2"/>
          <w:highlight w:val="none"/>
        </w:rPr>
        <w:t>附表。</w:t>
      </w:r>
    </w:p>
    <w:p w14:paraId="62D1BDF1">
      <w:pPr>
        <w:pStyle w:val="5"/>
        <w:spacing w:before="184" w:line="219" w:lineRule="auto"/>
        <w:ind w:left="497"/>
        <w:rPr>
          <w:rFonts w:hint="eastAsia" w:ascii="宋体" w:hAnsi="宋体" w:eastAsia="宋体" w:cs="宋体"/>
          <w:highlight w:val="none"/>
        </w:rPr>
      </w:pPr>
      <w:r>
        <w:rPr>
          <w:rFonts w:hint="eastAsia" w:ascii="宋体" w:hAnsi="宋体" w:eastAsia="宋体" w:cs="宋体"/>
          <w:spacing w:val="-1"/>
          <w:highlight w:val="none"/>
        </w:rPr>
        <w:t>1.1.4 本招标项目名称：见投标人须</w:t>
      </w:r>
      <w:r>
        <w:rPr>
          <w:rFonts w:hint="eastAsia" w:ascii="宋体" w:hAnsi="宋体" w:eastAsia="宋体" w:cs="宋体"/>
          <w:spacing w:val="-2"/>
          <w:highlight w:val="none"/>
        </w:rPr>
        <w:t>知前附表。</w:t>
      </w:r>
    </w:p>
    <w:p w14:paraId="2CB9B744">
      <w:pPr>
        <w:pStyle w:val="5"/>
        <w:spacing w:before="181" w:line="219" w:lineRule="auto"/>
        <w:ind w:left="497"/>
        <w:rPr>
          <w:rFonts w:hint="eastAsia" w:ascii="宋体" w:hAnsi="宋体" w:eastAsia="宋体" w:cs="宋体"/>
          <w:highlight w:val="none"/>
        </w:rPr>
      </w:pPr>
      <w:r>
        <w:rPr>
          <w:rFonts w:hint="eastAsia" w:ascii="宋体" w:hAnsi="宋体" w:eastAsia="宋体" w:cs="宋体"/>
          <w:spacing w:val="-1"/>
          <w:highlight w:val="none"/>
        </w:rPr>
        <w:t>1.1.5 本标段建设地点：见投标人须</w:t>
      </w:r>
      <w:r>
        <w:rPr>
          <w:rFonts w:hint="eastAsia" w:ascii="宋体" w:hAnsi="宋体" w:eastAsia="宋体" w:cs="宋体"/>
          <w:spacing w:val="-2"/>
          <w:highlight w:val="none"/>
        </w:rPr>
        <w:t>知前附表。</w:t>
      </w:r>
    </w:p>
    <w:p w14:paraId="7BB1145A">
      <w:pPr>
        <w:pStyle w:val="5"/>
        <w:spacing w:before="183" w:line="219" w:lineRule="auto"/>
        <w:ind w:left="497"/>
        <w:rPr>
          <w:rFonts w:hint="eastAsia" w:ascii="宋体" w:hAnsi="宋体" w:eastAsia="宋体" w:cs="宋体"/>
          <w:highlight w:val="none"/>
        </w:rPr>
      </w:pPr>
      <w:r>
        <w:rPr>
          <w:rFonts w:hint="eastAsia" w:ascii="宋体" w:hAnsi="宋体" w:eastAsia="宋体" w:cs="宋体"/>
          <w:spacing w:val="-1"/>
          <w:highlight w:val="none"/>
        </w:rPr>
        <w:t>1.1.6 本标段建设规模：见投标人须</w:t>
      </w:r>
      <w:r>
        <w:rPr>
          <w:rFonts w:hint="eastAsia" w:ascii="宋体" w:hAnsi="宋体" w:eastAsia="宋体" w:cs="宋体"/>
          <w:spacing w:val="-2"/>
          <w:highlight w:val="none"/>
        </w:rPr>
        <w:t>知前附表。</w:t>
      </w:r>
    </w:p>
    <w:p w14:paraId="31293D46">
      <w:pPr>
        <w:pStyle w:val="5"/>
        <w:spacing w:before="181" w:line="219" w:lineRule="auto"/>
        <w:ind w:left="497"/>
        <w:rPr>
          <w:rFonts w:hint="eastAsia" w:ascii="宋体" w:hAnsi="宋体" w:eastAsia="宋体" w:cs="宋体"/>
          <w:highlight w:val="none"/>
        </w:rPr>
      </w:pPr>
      <w:r>
        <w:rPr>
          <w:rFonts w:hint="eastAsia" w:ascii="宋体" w:hAnsi="宋体" w:eastAsia="宋体" w:cs="宋体"/>
          <w:spacing w:val="-1"/>
          <w:highlight w:val="none"/>
        </w:rPr>
        <w:t>1.1.7 招标项目施工预计开工日期和建设周期：见投标人须知前附表。</w:t>
      </w:r>
    </w:p>
    <w:p w14:paraId="1BFAE3DF">
      <w:pPr>
        <w:pStyle w:val="5"/>
        <w:spacing w:before="183" w:line="219" w:lineRule="auto"/>
        <w:ind w:left="497"/>
        <w:rPr>
          <w:rFonts w:hint="eastAsia" w:ascii="宋体" w:hAnsi="宋体" w:eastAsia="宋体" w:cs="宋体"/>
          <w:highlight w:val="none"/>
        </w:rPr>
      </w:pPr>
      <w:r>
        <w:rPr>
          <w:rFonts w:hint="eastAsia" w:ascii="宋体" w:hAnsi="宋体" w:eastAsia="宋体" w:cs="宋体"/>
          <w:spacing w:val="-1"/>
          <w:highlight w:val="none"/>
        </w:rPr>
        <w:t>1.1.8 建筑安装工程费/工程概算投资额：见投标人须知前附表。</w:t>
      </w:r>
    </w:p>
    <w:p w14:paraId="40E8A9D1">
      <w:pPr>
        <w:pStyle w:val="5"/>
        <w:spacing w:before="144" w:line="219" w:lineRule="auto"/>
        <w:ind w:left="9"/>
        <w:rPr>
          <w:rFonts w:hint="eastAsia" w:ascii="宋体" w:hAnsi="宋体" w:eastAsia="宋体" w:cs="宋体"/>
          <w:b/>
          <w:bCs/>
          <w:spacing w:val="-6"/>
          <w:highlight w:val="none"/>
        </w:rPr>
      </w:pPr>
      <w:r>
        <w:rPr>
          <w:rFonts w:hint="eastAsia" w:ascii="宋体" w:hAnsi="宋体" w:eastAsia="宋体" w:cs="宋体"/>
          <w:b/>
          <w:bCs/>
          <w:spacing w:val="-6"/>
          <w:highlight w:val="none"/>
        </w:rPr>
        <w:t>1.2 招标项目的资金来源和落实情况</w:t>
      </w:r>
    </w:p>
    <w:p w14:paraId="1F816607">
      <w:pPr>
        <w:pStyle w:val="5"/>
        <w:spacing w:before="168" w:line="219" w:lineRule="auto"/>
        <w:ind w:left="497"/>
        <w:rPr>
          <w:rFonts w:hint="eastAsia" w:ascii="宋体" w:hAnsi="宋体" w:eastAsia="宋体" w:cs="宋体"/>
          <w:highlight w:val="none"/>
        </w:rPr>
      </w:pPr>
      <w:r>
        <w:rPr>
          <w:rFonts w:hint="eastAsia" w:ascii="宋体" w:hAnsi="宋体" w:eastAsia="宋体" w:cs="宋体"/>
          <w:spacing w:val="-1"/>
          <w:highlight w:val="none"/>
        </w:rPr>
        <w:t>1.2.1 资金来源及比例：见投标人须</w:t>
      </w:r>
      <w:r>
        <w:rPr>
          <w:rFonts w:hint="eastAsia" w:ascii="宋体" w:hAnsi="宋体" w:eastAsia="宋体" w:cs="宋体"/>
          <w:spacing w:val="-2"/>
          <w:highlight w:val="none"/>
        </w:rPr>
        <w:t>知前附表。</w:t>
      </w:r>
    </w:p>
    <w:p w14:paraId="07D230BC">
      <w:pPr>
        <w:pStyle w:val="5"/>
        <w:spacing w:before="181" w:line="219" w:lineRule="auto"/>
        <w:ind w:left="497"/>
        <w:rPr>
          <w:rFonts w:hint="eastAsia" w:ascii="宋体" w:hAnsi="宋体" w:eastAsia="宋体" w:cs="宋体"/>
          <w:highlight w:val="none"/>
        </w:rPr>
      </w:pPr>
      <w:r>
        <w:rPr>
          <w:rFonts w:hint="eastAsia" w:ascii="宋体" w:hAnsi="宋体" w:eastAsia="宋体" w:cs="宋体"/>
          <w:spacing w:val="-2"/>
          <w:highlight w:val="none"/>
        </w:rPr>
        <w:t>1.2.2 资金落实情况：见投标人须知前附表。</w:t>
      </w:r>
    </w:p>
    <w:p w14:paraId="3766233C">
      <w:pPr>
        <w:pStyle w:val="5"/>
        <w:spacing w:before="144" w:line="219" w:lineRule="auto"/>
        <w:ind w:left="9"/>
        <w:rPr>
          <w:rFonts w:hint="eastAsia" w:ascii="宋体" w:hAnsi="宋体" w:eastAsia="宋体" w:cs="宋体"/>
          <w:b/>
          <w:bCs/>
          <w:spacing w:val="-6"/>
          <w:highlight w:val="none"/>
        </w:rPr>
      </w:pPr>
      <w:r>
        <w:rPr>
          <w:rFonts w:hint="eastAsia" w:ascii="宋体" w:hAnsi="宋体" w:eastAsia="宋体" w:cs="宋体"/>
          <w:b/>
          <w:bCs/>
          <w:spacing w:val="-6"/>
          <w:highlight w:val="none"/>
        </w:rPr>
        <w:t>1.3 招标范围、服务期限、质量要求和安全目标</w:t>
      </w:r>
    </w:p>
    <w:p w14:paraId="2794F9D2">
      <w:pPr>
        <w:pStyle w:val="5"/>
        <w:spacing w:before="168" w:line="219" w:lineRule="auto"/>
        <w:ind w:left="497"/>
        <w:rPr>
          <w:rFonts w:hint="eastAsia" w:ascii="宋体" w:hAnsi="宋体" w:eastAsia="宋体" w:cs="宋体"/>
          <w:highlight w:val="none"/>
        </w:rPr>
      </w:pPr>
      <w:r>
        <w:rPr>
          <w:rFonts w:hint="eastAsia" w:ascii="宋体" w:hAnsi="宋体" w:eastAsia="宋体" w:cs="宋体"/>
          <w:spacing w:val="-2"/>
          <w:highlight w:val="none"/>
        </w:rPr>
        <w:t>1.3.1 招标范围：见投标人须知前附表。</w:t>
      </w:r>
    </w:p>
    <w:p w14:paraId="61CDB7C9">
      <w:pPr>
        <w:pStyle w:val="5"/>
        <w:spacing w:before="180" w:line="219" w:lineRule="auto"/>
        <w:ind w:left="497"/>
        <w:rPr>
          <w:rFonts w:hint="eastAsia" w:ascii="宋体" w:hAnsi="宋体" w:eastAsia="宋体" w:cs="宋体"/>
          <w:highlight w:val="none"/>
        </w:rPr>
      </w:pPr>
      <w:r>
        <w:rPr>
          <w:rFonts w:hint="eastAsia" w:ascii="宋体" w:hAnsi="宋体" w:eastAsia="宋体" w:cs="宋体"/>
          <w:spacing w:val="-1"/>
          <w:highlight w:val="none"/>
        </w:rPr>
        <w:t>1.3.2 本标段的服务期限：见投标人须知前附表。</w:t>
      </w:r>
    </w:p>
    <w:p w14:paraId="0DD72F0E">
      <w:pPr>
        <w:pStyle w:val="5"/>
        <w:spacing w:before="184" w:line="219" w:lineRule="auto"/>
        <w:ind w:left="497"/>
        <w:rPr>
          <w:rFonts w:hint="eastAsia" w:ascii="宋体" w:hAnsi="宋体" w:eastAsia="宋体" w:cs="宋体"/>
          <w:highlight w:val="none"/>
        </w:rPr>
      </w:pPr>
      <w:r>
        <w:rPr>
          <w:rFonts w:hint="eastAsia" w:ascii="宋体" w:hAnsi="宋体" w:eastAsia="宋体" w:cs="宋体"/>
          <w:spacing w:val="-1"/>
          <w:highlight w:val="none"/>
        </w:rPr>
        <w:t>1.3.3 本标段的质量要求：见投标人须知</w:t>
      </w:r>
      <w:r>
        <w:rPr>
          <w:rFonts w:hint="eastAsia" w:ascii="宋体" w:hAnsi="宋体" w:eastAsia="宋体" w:cs="宋体"/>
          <w:spacing w:val="-2"/>
          <w:highlight w:val="none"/>
        </w:rPr>
        <w:t>前附表。</w:t>
      </w:r>
    </w:p>
    <w:p w14:paraId="6F7BF197">
      <w:pPr>
        <w:pStyle w:val="5"/>
        <w:spacing w:before="183" w:line="219" w:lineRule="auto"/>
        <w:ind w:left="497"/>
        <w:rPr>
          <w:rFonts w:hint="eastAsia" w:ascii="宋体" w:hAnsi="宋体" w:eastAsia="宋体" w:cs="宋体"/>
          <w:highlight w:val="none"/>
        </w:rPr>
      </w:pPr>
      <w:r>
        <w:rPr>
          <w:rFonts w:hint="eastAsia" w:ascii="宋体" w:hAnsi="宋体" w:eastAsia="宋体" w:cs="宋体"/>
          <w:spacing w:val="-1"/>
          <w:highlight w:val="none"/>
        </w:rPr>
        <w:t>1.3.4 本标段的安全目标：见投标人须知</w:t>
      </w:r>
      <w:r>
        <w:rPr>
          <w:rFonts w:hint="eastAsia" w:ascii="宋体" w:hAnsi="宋体" w:eastAsia="宋体" w:cs="宋体"/>
          <w:spacing w:val="-2"/>
          <w:highlight w:val="none"/>
        </w:rPr>
        <w:t>前附表。</w:t>
      </w:r>
    </w:p>
    <w:p w14:paraId="100BCCA0">
      <w:pPr>
        <w:pStyle w:val="5"/>
        <w:spacing w:before="144" w:line="219" w:lineRule="auto"/>
        <w:ind w:left="9"/>
        <w:rPr>
          <w:rFonts w:hint="eastAsia" w:ascii="宋体" w:hAnsi="宋体" w:eastAsia="宋体" w:cs="宋体"/>
          <w:b/>
          <w:bCs/>
          <w:spacing w:val="-6"/>
          <w:highlight w:val="none"/>
        </w:rPr>
      </w:pPr>
      <w:r>
        <w:rPr>
          <w:rFonts w:hint="eastAsia" w:ascii="宋体" w:hAnsi="宋体" w:eastAsia="宋体" w:cs="宋体"/>
          <w:b/>
          <w:bCs/>
          <w:spacing w:val="-6"/>
          <w:highlight w:val="none"/>
        </w:rPr>
        <w:t>1.4 投标人资格要求</w:t>
      </w:r>
    </w:p>
    <w:p w14:paraId="41AFC80C">
      <w:pPr>
        <w:pStyle w:val="5"/>
        <w:spacing w:before="166" w:line="219" w:lineRule="auto"/>
        <w:ind w:firstLine="476" w:firstLineChars="200"/>
        <w:jc w:val="both"/>
        <w:rPr>
          <w:rFonts w:hint="eastAsia" w:ascii="宋体" w:hAnsi="宋体" w:eastAsia="宋体" w:cs="宋体"/>
          <w:highlight w:val="none"/>
        </w:rPr>
      </w:pPr>
      <w:r>
        <w:rPr>
          <w:rFonts w:hint="eastAsia" w:ascii="宋体" w:hAnsi="宋体" w:eastAsia="宋体" w:cs="宋体"/>
          <w:spacing w:val="-1"/>
          <w:highlight w:val="none"/>
        </w:rPr>
        <w:t>1.4.1 投标人应具备承担本标段的资质条件、能力和信誉。</w:t>
      </w:r>
    </w:p>
    <w:p w14:paraId="38C2DCFC">
      <w:pPr>
        <w:pStyle w:val="5"/>
        <w:spacing w:before="183" w:line="219" w:lineRule="auto"/>
        <w:ind w:left="491"/>
        <w:rPr>
          <w:rFonts w:hint="eastAsia" w:ascii="宋体" w:hAnsi="宋体" w:eastAsia="宋体" w:cs="宋体"/>
          <w:highlight w:val="none"/>
        </w:rPr>
      </w:pPr>
      <w:r>
        <w:rPr>
          <w:rFonts w:hint="eastAsia" w:ascii="宋体" w:hAnsi="宋体" w:eastAsia="宋体" w:cs="宋体"/>
          <w:spacing w:val="-2"/>
          <w:highlight w:val="none"/>
        </w:rPr>
        <w:t>（1）资质要求：见投标人须知前附表；</w:t>
      </w:r>
    </w:p>
    <w:p w14:paraId="21CA0ED0">
      <w:pPr>
        <w:pStyle w:val="5"/>
        <w:spacing w:before="181" w:line="219" w:lineRule="auto"/>
        <w:ind w:left="491"/>
        <w:rPr>
          <w:rFonts w:hint="eastAsia" w:ascii="宋体" w:hAnsi="宋体" w:eastAsia="宋体" w:cs="宋体"/>
          <w:highlight w:val="none"/>
        </w:rPr>
      </w:pPr>
      <w:r>
        <w:rPr>
          <w:rFonts w:hint="eastAsia" w:ascii="宋体" w:hAnsi="宋体" w:eastAsia="宋体" w:cs="宋体"/>
          <w:spacing w:val="-2"/>
          <w:highlight w:val="none"/>
        </w:rPr>
        <w:t>（2）业绩要求：见投标人须知前附表；</w:t>
      </w:r>
    </w:p>
    <w:p w14:paraId="694DA796">
      <w:pPr>
        <w:pStyle w:val="5"/>
        <w:spacing w:before="183" w:line="219" w:lineRule="auto"/>
        <w:ind w:left="491"/>
        <w:rPr>
          <w:rFonts w:hint="eastAsia" w:ascii="宋体" w:hAnsi="宋体" w:eastAsia="宋体" w:cs="宋体"/>
          <w:highlight w:val="none"/>
        </w:rPr>
      </w:pPr>
      <w:r>
        <w:rPr>
          <w:rFonts w:hint="eastAsia" w:ascii="宋体" w:hAnsi="宋体" w:eastAsia="宋体" w:cs="宋体"/>
          <w:spacing w:val="-2"/>
          <w:highlight w:val="none"/>
        </w:rPr>
        <w:t>（3）信誉要求：见投标人须知前附表；</w:t>
      </w:r>
    </w:p>
    <w:p w14:paraId="3F9CE882">
      <w:pPr>
        <w:pStyle w:val="5"/>
        <w:spacing w:before="181" w:line="219" w:lineRule="auto"/>
        <w:ind w:left="491"/>
        <w:rPr>
          <w:rFonts w:hint="eastAsia" w:ascii="宋体" w:hAnsi="宋体" w:eastAsia="宋体" w:cs="宋体"/>
          <w:highlight w:val="none"/>
        </w:rPr>
      </w:pPr>
      <w:r>
        <w:rPr>
          <w:rFonts w:hint="eastAsia" w:ascii="宋体" w:hAnsi="宋体" w:eastAsia="宋体" w:cs="宋体"/>
          <w:spacing w:val="-1"/>
          <w:highlight w:val="none"/>
        </w:rPr>
        <w:t>（4）试验检测项目负责人资格：见投标人须知前附表；</w:t>
      </w:r>
    </w:p>
    <w:p w14:paraId="3E405222">
      <w:pPr>
        <w:pStyle w:val="5"/>
        <w:spacing w:before="184" w:line="219" w:lineRule="auto"/>
        <w:ind w:left="491"/>
        <w:rPr>
          <w:rFonts w:hint="eastAsia" w:ascii="宋体" w:hAnsi="宋体" w:eastAsia="宋体" w:cs="宋体"/>
          <w:highlight w:val="none"/>
        </w:rPr>
      </w:pPr>
      <w:r>
        <w:rPr>
          <w:rFonts w:hint="eastAsia" w:ascii="宋体" w:hAnsi="宋体" w:eastAsia="宋体" w:cs="宋体"/>
          <w:spacing w:val="-2"/>
          <w:highlight w:val="none"/>
        </w:rPr>
        <w:t>（5）其他要求：见投标人须知前附表。</w:t>
      </w:r>
    </w:p>
    <w:p w14:paraId="402537E7">
      <w:pPr>
        <w:pStyle w:val="5"/>
        <w:spacing w:before="181" w:line="219" w:lineRule="auto"/>
        <w:ind w:left="493"/>
        <w:rPr>
          <w:rFonts w:hint="eastAsia" w:ascii="宋体" w:hAnsi="宋体" w:eastAsia="宋体" w:cs="宋体"/>
          <w:spacing w:val="-2"/>
          <w:highlight w:val="none"/>
        </w:rPr>
      </w:pPr>
    </w:p>
    <w:p w14:paraId="250C19CB">
      <w:pPr>
        <w:pStyle w:val="5"/>
        <w:spacing w:before="0" w:line="440" w:lineRule="exact"/>
        <w:ind w:left="493"/>
        <w:jc w:val="both"/>
        <w:rPr>
          <w:rFonts w:hint="eastAsia" w:ascii="宋体" w:hAnsi="宋体" w:eastAsia="宋体" w:cs="宋体"/>
          <w:spacing w:val="-3"/>
          <w:highlight w:val="none"/>
        </w:rPr>
      </w:pPr>
      <w:r>
        <w:rPr>
          <w:rFonts w:hint="eastAsia" w:ascii="宋体" w:hAnsi="宋体" w:eastAsia="宋体" w:cs="宋体"/>
          <w:spacing w:val="-2"/>
          <w:highlight w:val="none"/>
        </w:rPr>
        <w:t>需要提交的相关证明材料见本章第</w:t>
      </w:r>
      <w:r>
        <w:rPr>
          <w:rFonts w:hint="eastAsia" w:ascii="宋体" w:hAnsi="宋体" w:eastAsia="宋体" w:cs="宋体"/>
          <w:spacing w:val="-45"/>
          <w:highlight w:val="none"/>
        </w:rPr>
        <w:t xml:space="preserve"> </w:t>
      </w:r>
      <w:r>
        <w:rPr>
          <w:rFonts w:hint="eastAsia" w:ascii="宋体" w:hAnsi="宋体" w:eastAsia="宋体" w:cs="宋体"/>
          <w:spacing w:val="-2"/>
          <w:highlight w:val="none"/>
        </w:rPr>
        <w:t>3.5</w:t>
      </w:r>
      <w:r>
        <w:rPr>
          <w:rFonts w:hint="eastAsia" w:ascii="宋体" w:hAnsi="宋体" w:eastAsia="宋体" w:cs="宋体"/>
          <w:spacing w:val="-50"/>
          <w:highlight w:val="none"/>
        </w:rPr>
        <w:t xml:space="preserve"> </w:t>
      </w:r>
      <w:r>
        <w:rPr>
          <w:rFonts w:hint="eastAsia" w:ascii="宋体" w:hAnsi="宋体" w:eastAsia="宋体" w:cs="宋体"/>
          <w:spacing w:val="-2"/>
          <w:highlight w:val="none"/>
        </w:rPr>
        <w:t>款的</w:t>
      </w:r>
      <w:r>
        <w:rPr>
          <w:rFonts w:hint="eastAsia" w:ascii="宋体" w:hAnsi="宋体" w:eastAsia="宋体" w:cs="宋体"/>
          <w:spacing w:val="-3"/>
          <w:highlight w:val="none"/>
        </w:rPr>
        <w:t>规定。</w:t>
      </w:r>
    </w:p>
    <w:p w14:paraId="434B17A6">
      <w:pPr>
        <w:pStyle w:val="5"/>
        <w:spacing w:before="0" w:line="440" w:lineRule="exact"/>
        <w:ind w:left="493"/>
        <w:jc w:val="both"/>
        <w:rPr>
          <w:rFonts w:hint="eastAsia" w:ascii="宋体" w:hAnsi="宋体" w:eastAsia="宋体" w:cs="宋体"/>
          <w:highlight w:val="none"/>
        </w:rPr>
      </w:pPr>
      <w:r>
        <w:rPr>
          <w:rFonts w:hint="eastAsia" w:ascii="宋体" w:hAnsi="宋体" w:eastAsia="宋体" w:cs="宋体"/>
          <w:spacing w:val="-1"/>
          <w:highlight w:val="none"/>
        </w:rPr>
        <w:t>1.4.2 投标人须知前附表规定接受联合体投标的</w:t>
      </w:r>
      <w:r>
        <w:rPr>
          <w:rFonts w:hint="eastAsia" w:ascii="宋体" w:hAnsi="宋体" w:eastAsia="宋体" w:cs="宋体"/>
          <w:spacing w:val="-2"/>
          <w:highlight w:val="none"/>
        </w:rPr>
        <w:t>，联合体除应符合本章第</w:t>
      </w:r>
      <w:r>
        <w:rPr>
          <w:rFonts w:hint="eastAsia" w:ascii="宋体" w:hAnsi="宋体" w:eastAsia="宋体" w:cs="宋体"/>
          <w:spacing w:val="-33"/>
          <w:highlight w:val="none"/>
        </w:rPr>
        <w:t xml:space="preserve"> </w:t>
      </w:r>
      <w:r>
        <w:rPr>
          <w:rFonts w:hint="eastAsia" w:ascii="宋体" w:hAnsi="宋体" w:eastAsia="宋体" w:cs="宋体"/>
          <w:spacing w:val="-2"/>
          <w:highlight w:val="none"/>
        </w:rPr>
        <w:t>1.4.1</w:t>
      </w:r>
      <w:r>
        <w:rPr>
          <w:rFonts w:hint="eastAsia" w:ascii="宋体" w:hAnsi="宋体" w:eastAsia="宋体" w:cs="宋体"/>
          <w:spacing w:val="-1"/>
          <w:highlight w:val="none"/>
        </w:rPr>
        <w:t>项和投标人须知前附表的要求外，还应遵守以下规定：</w:t>
      </w:r>
    </w:p>
    <w:p w14:paraId="5DCAAB7B">
      <w:pPr>
        <w:pStyle w:val="5"/>
        <w:spacing w:before="0" w:line="440" w:lineRule="exact"/>
        <w:ind w:left="1" w:firstLine="490"/>
        <w:jc w:val="both"/>
        <w:rPr>
          <w:rFonts w:hint="eastAsia" w:ascii="宋体" w:hAnsi="宋体" w:eastAsia="宋体" w:cs="宋体"/>
          <w:highlight w:val="none"/>
        </w:rPr>
      </w:pPr>
      <w:r>
        <w:rPr>
          <w:rFonts w:hint="eastAsia" w:ascii="宋体" w:hAnsi="宋体" w:eastAsia="宋体" w:cs="宋体"/>
          <w:spacing w:val="-1"/>
          <w:highlight w:val="none"/>
        </w:rPr>
        <w:t>（1）联合体各方应按招标文件提供的格式签订联合体协议书，明确联合体牵头人和各方权利义务，并承诺就中标项目向招标人承担连带责任；</w:t>
      </w:r>
    </w:p>
    <w:p w14:paraId="2E7E9E0A">
      <w:pPr>
        <w:pStyle w:val="5"/>
        <w:spacing w:before="183" w:line="219" w:lineRule="auto"/>
        <w:ind w:firstLine="476" w:firstLineChars="200"/>
        <w:jc w:val="both"/>
        <w:rPr>
          <w:rFonts w:hint="eastAsia" w:ascii="宋体" w:hAnsi="宋体" w:eastAsia="宋体" w:cs="宋体"/>
          <w:highlight w:val="none"/>
        </w:rPr>
      </w:pPr>
      <w:r>
        <w:rPr>
          <w:rFonts w:hint="eastAsia" w:ascii="宋体" w:hAnsi="宋体" w:eastAsia="宋体" w:cs="宋体"/>
          <w:spacing w:val="-1"/>
          <w:highlight w:val="none"/>
        </w:rPr>
        <w:t>（2）由同一专业的单位组成的联合体，按照资质等级较低的单位确定资质等级；</w:t>
      </w:r>
    </w:p>
    <w:p w14:paraId="2C19A8EA">
      <w:pPr>
        <w:pStyle w:val="5"/>
        <w:spacing w:before="180" w:line="219" w:lineRule="auto"/>
        <w:ind w:left="492"/>
        <w:rPr>
          <w:rFonts w:hint="eastAsia" w:ascii="宋体" w:hAnsi="宋体" w:eastAsia="宋体" w:cs="宋体"/>
          <w:highlight w:val="none"/>
        </w:rPr>
      </w:pPr>
      <w:r>
        <w:rPr>
          <w:rFonts w:hint="eastAsia" w:ascii="宋体" w:hAnsi="宋体" w:eastAsia="宋体" w:cs="宋体"/>
          <w:spacing w:val="-1"/>
          <w:highlight w:val="none"/>
        </w:rPr>
        <w:t>（3）联合体各方不得再以自己名义单独或参加其他联合体在同一标段中投标；</w:t>
      </w:r>
    </w:p>
    <w:p w14:paraId="58D6494D">
      <w:pPr>
        <w:pStyle w:val="5"/>
        <w:spacing w:before="184" w:line="312" w:lineRule="auto"/>
        <w:ind w:firstLine="491"/>
        <w:rPr>
          <w:rFonts w:hint="eastAsia" w:ascii="宋体" w:hAnsi="宋体" w:eastAsia="宋体" w:cs="宋体"/>
          <w:highlight w:val="none"/>
        </w:rPr>
      </w:pPr>
      <w:r>
        <w:rPr>
          <w:rFonts w:hint="eastAsia" w:ascii="宋体" w:hAnsi="宋体" w:eastAsia="宋体" w:cs="宋体"/>
          <w:spacing w:val="-1"/>
          <w:highlight w:val="none"/>
        </w:rPr>
        <w:t>（4）联合体各方应分别按照本招标文件的要求，填写投标文件中的相应表格，并</w:t>
      </w:r>
      <w:r>
        <w:rPr>
          <w:rFonts w:hint="eastAsia" w:ascii="宋体" w:hAnsi="宋体" w:eastAsia="宋体" w:cs="宋体"/>
          <w:highlight w:val="none"/>
        </w:rPr>
        <w:t>由联合体牵头人负责对联合体各成员的资料进行统一汇总后</w:t>
      </w:r>
      <w:r>
        <w:rPr>
          <w:rFonts w:hint="eastAsia" w:ascii="宋体" w:hAnsi="宋体" w:eastAsia="宋体" w:cs="宋体"/>
          <w:spacing w:val="-1"/>
          <w:highlight w:val="none"/>
        </w:rPr>
        <w:t>一并提交给招标人；联合</w:t>
      </w:r>
      <w:r>
        <w:rPr>
          <w:rFonts w:hint="eastAsia" w:ascii="宋体" w:hAnsi="宋体" w:eastAsia="宋体" w:cs="宋体"/>
          <w:highlight w:val="none"/>
        </w:rPr>
        <w:t>体牵头人所提交的投标文件应认为已代表了联</w:t>
      </w:r>
      <w:r>
        <w:rPr>
          <w:rFonts w:hint="eastAsia" w:ascii="宋体" w:hAnsi="宋体" w:eastAsia="宋体" w:cs="宋体"/>
          <w:spacing w:val="-1"/>
          <w:highlight w:val="none"/>
        </w:rPr>
        <w:t>合体各成员的真实情况；</w:t>
      </w:r>
    </w:p>
    <w:p w14:paraId="673B807C">
      <w:pPr>
        <w:pStyle w:val="5"/>
        <w:spacing w:before="181" w:line="290" w:lineRule="auto"/>
        <w:ind w:firstLine="492"/>
        <w:rPr>
          <w:rFonts w:hint="eastAsia" w:ascii="宋体" w:hAnsi="宋体" w:eastAsia="宋体" w:cs="宋体"/>
          <w:highlight w:val="none"/>
        </w:rPr>
      </w:pPr>
      <w:r>
        <w:rPr>
          <w:rFonts w:hint="eastAsia" w:ascii="宋体" w:hAnsi="宋体" w:eastAsia="宋体" w:cs="宋体"/>
          <w:spacing w:val="-1"/>
          <w:highlight w:val="none"/>
        </w:rPr>
        <w:t>（5）尽管委任了联合体牵头人，但联合体各成员在投标、签订合同与履行合同过程中，仍负有连带的和各自的法律责任。</w:t>
      </w:r>
    </w:p>
    <w:p w14:paraId="03D4D553">
      <w:pPr>
        <w:pStyle w:val="5"/>
        <w:spacing w:before="180" w:line="219" w:lineRule="auto"/>
        <w:ind w:left="498"/>
        <w:rPr>
          <w:rFonts w:hint="eastAsia" w:ascii="宋体" w:hAnsi="宋体" w:eastAsia="宋体" w:cs="宋体"/>
          <w:highlight w:val="none"/>
        </w:rPr>
      </w:pPr>
      <w:r>
        <w:rPr>
          <w:rFonts w:hint="eastAsia" w:ascii="宋体" w:hAnsi="宋体" w:eastAsia="宋体" w:cs="宋体"/>
          <w:spacing w:val="-1"/>
          <w:highlight w:val="none"/>
        </w:rPr>
        <w:t>1.4.3 投标人（包括联合体各成员）不得与本标段相关单位存在下列关联关系：</w:t>
      </w:r>
    </w:p>
    <w:p w14:paraId="5D2929BF">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（1）为招标人不具有独立法人资格的附属机构（单位</w:t>
      </w:r>
      <w:r>
        <w:rPr>
          <w:rFonts w:hint="eastAsia" w:ascii="宋体" w:hAnsi="宋体" w:eastAsia="宋体" w:cs="宋体"/>
          <w:spacing w:val="1"/>
          <w:highlight w:val="none"/>
        </w:rPr>
        <w:t>）；</w:t>
      </w:r>
    </w:p>
    <w:p w14:paraId="4D464749">
      <w:pPr>
        <w:pStyle w:val="5"/>
        <w:spacing w:before="182" w:line="219" w:lineRule="auto"/>
        <w:ind w:left="492"/>
        <w:rPr>
          <w:rFonts w:hint="eastAsia" w:ascii="宋体" w:hAnsi="宋体" w:eastAsia="宋体" w:cs="宋体"/>
          <w:highlight w:val="none"/>
        </w:rPr>
      </w:pPr>
      <w:r>
        <w:rPr>
          <w:rFonts w:hint="eastAsia" w:ascii="宋体" w:hAnsi="宋体" w:eastAsia="宋体" w:cs="宋体"/>
          <w:spacing w:val="-1"/>
          <w:highlight w:val="none"/>
        </w:rPr>
        <w:t>（2）与招标人存在利害关系且可能影响招标公正性；</w:t>
      </w:r>
    </w:p>
    <w:p w14:paraId="3052D320">
      <w:pPr>
        <w:pStyle w:val="5"/>
        <w:spacing w:before="182" w:line="219" w:lineRule="auto"/>
        <w:ind w:left="492"/>
        <w:rPr>
          <w:rFonts w:hint="eastAsia" w:ascii="宋体" w:hAnsi="宋体" w:eastAsia="宋体" w:cs="宋体"/>
          <w:highlight w:val="none"/>
        </w:rPr>
      </w:pPr>
      <w:r>
        <w:rPr>
          <w:rFonts w:hint="eastAsia" w:ascii="宋体" w:hAnsi="宋体" w:eastAsia="宋体" w:cs="宋体"/>
          <w:spacing w:val="-1"/>
          <w:highlight w:val="none"/>
        </w:rPr>
        <w:t>（3）与本标段的其他投标人同为一个单位负责人；</w:t>
      </w:r>
    </w:p>
    <w:p w14:paraId="6E70F7DB">
      <w:pPr>
        <w:pStyle w:val="5"/>
        <w:spacing w:before="184" w:line="219" w:lineRule="auto"/>
        <w:ind w:left="492"/>
        <w:rPr>
          <w:rFonts w:hint="eastAsia" w:ascii="宋体" w:hAnsi="宋体" w:eastAsia="宋体" w:cs="宋体"/>
          <w:highlight w:val="none"/>
        </w:rPr>
      </w:pPr>
      <w:r>
        <w:rPr>
          <w:rFonts w:hint="eastAsia" w:ascii="宋体" w:hAnsi="宋体" w:eastAsia="宋体" w:cs="宋体"/>
          <w:spacing w:val="-1"/>
          <w:highlight w:val="none"/>
        </w:rPr>
        <w:t>（4）与本标段的其他投标人存在控股、管理关系；</w:t>
      </w:r>
    </w:p>
    <w:p w14:paraId="3B4A63DC">
      <w:pPr>
        <w:pStyle w:val="5"/>
        <w:spacing w:before="180" w:line="219" w:lineRule="auto"/>
        <w:ind w:left="492"/>
        <w:rPr>
          <w:rFonts w:hint="eastAsia" w:ascii="宋体" w:hAnsi="宋体" w:eastAsia="宋体" w:cs="宋体"/>
          <w:highlight w:val="none"/>
        </w:rPr>
      </w:pPr>
      <w:r>
        <w:rPr>
          <w:rFonts w:hint="eastAsia" w:ascii="宋体" w:hAnsi="宋体" w:eastAsia="宋体" w:cs="宋体"/>
          <w:spacing w:val="-2"/>
          <w:highlight w:val="none"/>
        </w:rPr>
        <w:t>（5）为本标段的代建人；</w:t>
      </w:r>
    </w:p>
    <w:p w14:paraId="670F2B86">
      <w:pPr>
        <w:pStyle w:val="5"/>
        <w:spacing w:before="181" w:line="219" w:lineRule="auto"/>
        <w:ind w:left="492"/>
        <w:rPr>
          <w:rFonts w:hint="eastAsia" w:ascii="宋体" w:hAnsi="宋体" w:eastAsia="宋体" w:cs="宋体"/>
          <w:highlight w:val="none"/>
        </w:rPr>
      </w:pPr>
      <w:r>
        <w:rPr>
          <w:rFonts w:hint="eastAsia" w:ascii="宋体" w:hAnsi="宋体" w:eastAsia="宋体" w:cs="宋体"/>
          <w:spacing w:val="-2"/>
          <w:highlight w:val="none"/>
        </w:rPr>
        <w:t>（6）为本标段的招标代理机构；</w:t>
      </w:r>
    </w:p>
    <w:p w14:paraId="49286EFE">
      <w:pPr>
        <w:pStyle w:val="5"/>
        <w:spacing w:before="184" w:line="219" w:lineRule="auto"/>
        <w:ind w:left="492"/>
        <w:rPr>
          <w:rFonts w:hint="eastAsia" w:ascii="宋体" w:hAnsi="宋体" w:eastAsia="宋体" w:cs="宋体"/>
          <w:highlight w:val="none"/>
        </w:rPr>
      </w:pPr>
      <w:r>
        <w:rPr>
          <w:rFonts w:hint="eastAsia" w:ascii="宋体" w:hAnsi="宋体" w:eastAsia="宋体" w:cs="宋体"/>
          <w:spacing w:val="-1"/>
          <w:highlight w:val="none"/>
        </w:rPr>
        <w:t>（7）与本标段的代建人或招标代理机构同为一个法定代表人；</w:t>
      </w:r>
    </w:p>
    <w:p w14:paraId="73DFD0FC">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（8）与本标段的代建人或招标代理机构存在控股或参股关系；</w:t>
      </w:r>
    </w:p>
    <w:p w14:paraId="6D76BA79">
      <w:pPr>
        <w:pStyle w:val="5"/>
        <w:spacing w:before="181" w:line="290" w:lineRule="auto"/>
        <w:ind w:left="4" w:firstLine="487"/>
        <w:rPr>
          <w:rFonts w:hint="eastAsia" w:ascii="宋体" w:hAnsi="宋体" w:eastAsia="宋体" w:cs="宋体"/>
          <w:highlight w:val="none"/>
        </w:rPr>
      </w:pPr>
      <w:r>
        <w:rPr>
          <w:rFonts w:hint="eastAsia" w:ascii="宋体" w:hAnsi="宋体" w:eastAsia="宋体" w:cs="宋体"/>
          <w:spacing w:val="-1"/>
          <w:highlight w:val="none"/>
        </w:rPr>
        <w:t>（9）与本标段对应工程的施工承包人以及建筑材料、建筑构配件和设备供应商有</w:t>
      </w:r>
      <w:r>
        <w:rPr>
          <w:rFonts w:hint="eastAsia" w:ascii="宋体" w:hAnsi="宋体" w:eastAsia="宋体" w:cs="宋体"/>
          <w:spacing w:val="-2"/>
          <w:highlight w:val="none"/>
        </w:rPr>
        <w:t>隶属关系或其他利害关系；</w:t>
      </w:r>
    </w:p>
    <w:p w14:paraId="2725D9E4">
      <w:pPr>
        <w:pStyle w:val="5"/>
        <w:spacing w:before="179" w:line="219" w:lineRule="auto"/>
        <w:ind w:left="492"/>
        <w:rPr>
          <w:rFonts w:hint="eastAsia" w:ascii="宋体" w:hAnsi="宋体" w:eastAsia="宋体" w:cs="宋体"/>
          <w:highlight w:val="none"/>
        </w:rPr>
      </w:pPr>
      <w:r>
        <w:rPr>
          <w:rFonts w:hint="eastAsia" w:ascii="宋体" w:hAnsi="宋体" w:eastAsia="宋体" w:cs="宋体"/>
          <w:spacing w:val="-1"/>
          <w:highlight w:val="none"/>
        </w:rPr>
        <w:t>（10）法律法规或投标人须知前附表规定的其他情形。</w:t>
      </w:r>
    </w:p>
    <w:p w14:paraId="0CB3CF49">
      <w:pPr>
        <w:pStyle w:val="5"/>
        <w:spacing w:before="185" w:line="219" w:lineRule="auto"/>
        <w:ind w:left="498"/>
        <w:rPr>
          <w:rFonts w:hint="eastAsia" w:ascii="宋体" w:hAnsi="宋体" w:eastAsia="宋体" w:cs="宋体"/>
          <w:highlight w:val="none"/>
        </w:rPr>
      </w:pPr>
      <w:r>
        <w:rPr>
          <w:rFonts w:hint="eastAsia" w:ascii="宋体" w:hAnsi="宋体" w:eastAsia="宋体" w:cs="宋体"/>
          <w:spacing w:val="-1"/>
          <w:highlight w:val="none"/>
        </w:rPr>
        <w:t>1.4.4 投标人（包括联合体各成员）不得存在下列不良状况或不良信用记录：</w:t>
      </w:r>
    </w:p>
    <w:p w14:paraId="75C77E5C">
      <w:pPr>
        <w:pStyle w:val="5"/>
        <w:spacing w:before="179" w:line="290" w:lineRule="auto"/>
        <w:ind w:left="3" w:firstLine="488"/>
        <w:rPr>
          <w:rFonts w:hint="eastAsia" w:ascii="宋体" w:hAnsi="宋体" w:eastAsia="宋体" w:cs="宋体"/>
          <w:highlight w:val="none"/>
        </w:rPr>
      </w:pPr>
      <w:r>
        <w:rPr>
          <w:rFonts w:hint="eastAsia" w:ascii="宋体" w:hAnsi="宋体" w:eastAsia="宋体" w:cs="宋体"/>
          <w:spacing w:val="-1"/>
          <w:highlight w:val="none"/>
        </w:rPr>
        <w:t>（1）被省级及以上交通运输主管部门取消广东省的投标资格且处于有效</w:t>
      </w:r>
      <w:r>
        <w:rPr>
          <w:rFonts w:hint="eastAsia" w:ascii="宋体" w:hAnsi="宋体" w:eastAsia="宋体" w:cs="宋体"/>
          <w:spacing w:val="-5"/>
          <w:highlight w:val="none"/>
        </w:rPr>
        <w:t>期内；</w:t>
      </w:r>
    </w:p>
    <w:p w14:paraId="1B442F2C">
      <w:pPr>
        <w:pStyle w:val="5"/>
        <w:spacing w:before="180" w:line="219" w:lineRule="auto"/>
        <w:ind w:left="492"/>
        <w:rPr>
          <w:rFonts w:hint="eastAsia" w:ascii="宋体" w:hAnsi="宋体" w:eastAsia="宋体" w:cs="宋体"/>
          <w:highlight w:val="none"/>
        </w:rPr>
      </w:pPr>
      <w:r>
        <w:rPr>
          <w:rFonts w:hint="eastAsia" w:ascii="宋体" w:hAnsi="宋体" w:eastAsia="宋体" w:cs="宋体"/>
          <w:spacing w:val="-1"/>
          <w:highlight w:val="none"/>
        </w:rPr>
        <w:t>（2）被责令停业，暂扣或吊销执照，或吊销资质证书；</w:t>
      </w:r>
    </w:p>
    <w:p w14:paraId="7F41E1F3">
      <w:pPr>
        <w:pStyle w:val="5"/>
        <w:spacing w:before="184" w:line="218" w:lineRule="auto"/>
        <w:ind w:left="492"/>
        <w:rPr>
          <w:rFonts w:hint="eastAsia" w:ascii="宋体" w:hAnsi="宋体" w:eastAsia="宋体" w:cs="宋体"/>
          <w:highlight w:val="none"/>
        </w:rPr>
      </w:pPr>
      <w:r>
        <w:rPr>
          <w:rFonts w:hint="eastAsia" w:ascii="宋体" w:hAnsi="宋体" w:eastAsia="宋体" w:cs="宋体"/>
          <w:spacing w:val="-1"/>
          <w:highlight w:val="none"/>
        </w:rPr>
        <w:t>（3）进入清算程序，或被宣告破产，或其他丧失履约能力的情形；</w:t>
      </w:r>
    </w:p>
    <w:p w14:paraId="06ABAA91">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（4）在国家企业信用信息公示系统中被列入严重违法失信企业名单；</w:t>
      </w:r>
    </w:p>
    <w:p w14:paraId="68BEE6C8">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2"/>
          <w:highlight w:val="none"/>
        </w:rPr>
        <w:t>（5）在“信用中国</w:t>
      </w:r>
      <w:r>
        <w:rPr>
          <w:rFonts w:hint="eastAsia" w:ascii="宋体" w:hAnsi="宋体" w:eastAsia="宋体" w:cs="宋体"/>
          <w:spacing w:val="-88"/>
          <w:highlight w:val="none"/>
        </w:rPr>
        <w:t xml:space="preserve"> </w:t>
      </w:r>
      <w:r>
        <w:rPr>
          <w:rFonts w:hint="eastAsia" w:ascii="宋体" w:hAnsi="宋体" w:eastAsia="宋体" w:cs="宋体"/>
          <w:spacing w:val="-2"/>
          <w:highlight w:val="none"/>
        </w:rPr>
        <w:t>”网站中被列入失信被执行</w:t>
      </w:r>
      <w:r>
        <w:rPr>
          <w:rFonts w:hint="eastAsia" w:ascii="宋体" w:hAnsi="宋体" w:eastAsia="宋体" w:cs="宋体"/>
          <w:spacing w:val="-3"/>
          <w:highlight w:val="none"/>
        </w:rPr>
        <w:t>人名单；</w:t>
      </w:r>
    </w:p>
    <w:p w14:paraId="2B6793CE">
      <w:pPr>
        <w:spacing w:line="219" w:lineRule="auto"/>
        <w:rPr>
          <w:rFonts w:hint="eastAsia" w:ascii="宋体" w:hAnsi="宋体" w:eastAsia="宋体" w:cs="宋体"/>
          <w:highlight w:val="none"/>
        </w:rPr>
        <w:sectPr>
          <w:footerReference r:id="rId17" w:type="default"/>
          <w:pgSz w:w="11906" w:h="16839"/>
          <w:pgMar w:top="1440" w:right="1080" w:bottom="1440" w:left="1080" w:header="0" w:footer="1068" w:gutter="0"/>
          <w:pgNumType w:fmt="decimal"/>
          <w:cols w:space="720" w:num="1"/>
        </w:sectPr>
      </w:pPr>
    </w:p>
    <w:p w14:paraId="15752F83">
      <w:pPr>
        <w:pStyle w:val="5"/>
        <w:spacing w:before="78" w:line="289" w:lineRule="auto"/>
        <w:ind w:firstLine="476" w:firstLineChars="200"/>
        <w:rPr>
          <w:rFonts w:hint="eastAsia" w:ascii="宋体" w:hAnsi="宋体" w:eastAsia="宋体" w:cs="宋体"/>
          <w:highlight w:val="none"/>
        </w:rPr>
      </w:pPr>
      <w:r>
        <w:rPr>
          <w:rFonts w:hint="eastAsia" w:ascii="宋体" w:hAnsi="宋体" w:eastAsia="宋体" w:cs="宋体"/>
          <w:spacing w:val="-1"/>
          <w:highlight w:val="none"/>
        </w:rPr>
        <w:t>（6）投标人或其法定代表人、拟委任的试验检测负责人（含备选，如有）在近三年内有行贿犯罪行为的；</w:t>
      </w:r>
    </w:p>
    <w:p w14:paraId="6C277FD2">
      <w:pPr>
        <w:pStyle w:val="5"/>
        <w:spacing w:before="179" w:line="219" w:lineRule="auto"/>
        <w:ind w:left="491"/>
        <w:rPr>
          <w:rFonts w:hint="eastAsia" w:ascii="宋体" w:hAnsi="宋体" w:eastAsia="宋体" w:cs="宋体"/>
          <w:highlight w:val="none"/>
        </w:rPr>
      </w:pPr>
      <w:r>
        <w:rPr>
          <w:rFonts w:hint="eastAsia" w:ascii="宋体" w:hAnsi="宋体" w:eastAsia="宋体" w:cs="宋体"/>
          <w:spacing w:val="-1"/>
          <w:highlight w:val="none"/>
        </w:rPr>
        <w:t>（7）法律法规或投标人须知前附表规定的其他情形。</w:t>
      </w:r>
    </w:p>
    <w:p w14:paraId="69661C3C">
      <w:pPr>
        <w:pStyle w:val="5"/>
        <w:spacing w:before="178" w:line="228" w:lineRule="auto"/>
        <w:ind w:left="14"/>
        <w:rPr>
          <w:rFonts w:hint="eastAsia" w:ascii="宋体" w:hAnsi="宋体" w:eastAsia="宋体" w:cs="宋体"/>
          <w:sz w:val="24"/>
          <w:szCs w:val="24"/>
          <w:highlight w:val="none"/>
        </w:rPr>
      </w:pPr>
      <w:r>
        <w:rPr>
          <w:rFonts w:hint="eastAsia" w:ascii="宋体" w:hAnsi="宋体" w:eastAsia="宋体" w:cs="宋体"/>
          <w:b/>
          <w:bCs/>
          <w:sz w:val="24"/>
          <w:szCs w:val="24"/>
          <w:highlight w:val="none"/>
        </w:rPr>
        <w:t>1.5</w:t>
      </w:r>
      <w:r>
        <w:rPr>
          <w:rFonts w:hint="eastAsia" w:ascii="宋体" w:hAnsi="宋体" w:eastAsia="宋体" w:cs="宋体"/>
          <w:spacing w:val="25"/>
          <w:sz w:val="24"/>
          <w:szCs w:val="24"/>
          <w:highlight w:val="none"/>
        </w:rPr>
        <w:t xml:space="preserve"> </w:t>
      </w:r>
      <w:r>
        <w:rPr>
          <w:rFonts w:hint="eastAsia" w:ascii="宋体" w:hAnsi="宋体" w:eastAsia="宋体" w:cs="宋体"/>
          <w:b/>
          <w:bCs/>
          <w:sz w:val="24"/>
          <w:szCs w:val="24"/>
          <w:highlight w:val="none"/>
        </w:rPr>
        <w:t>费用承担</w:t>
      </w:r>
    </w:p>
    <w:p w14:paraId="623934D1">
      <w:pPr>
        <w:pStyle w:val="5"/>
        <w:spacing w:before="166" w:line="220" w:lineRule="auto"/>
        <w:ind w:left="482"/>
        <w:rPr>
          <w:rFonts w:hint="eastAsia" w:ascii="宋体" w:hAnsi="宋体" w:eastAsia="宋体" w:cs="宋体"/>
          <w:highlight w:val="none"/>
        </w:rPr>
      </w:pPr>
      <w:r>
        <w:rPr>
          <w:rFonts w:hint="eastAsia" w:ascii="宋体" w:hAnsi="宋体" w:eastAsia="宋体" w:cs="宋体"/>
          <w:spacing w:val="-1"/>
          <w:highlight w:val="none"/>
        </w:rPr>
        <w:t>投标人准备和参加投标活动发生的费用自理。</w:t>
      </w:r>
    </w:p>
    <w:p w14:paraId="014F1A7B">
      <w:pPr>
        <w:pStyle w:val="5"/>
        <w:spacing w:before="178" w:line="228" w:lineRule="auto"/>
        <w:ind w:left="14"/>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 保密</w:t>
      </w:r>
    </w:p>
    <w:p w14:paraId="11749691">
      <w:pPr>
        <w:pStyle w:val="5"/>
        <w:spacing w:before="166" w:line="357" w:lineRule="auto"/>
        <w:ind w:left="7" w:right="178" w:firstLine="474"/>
        <w:rPr>
          <w:rFonts w:hint="eastAsia" w:ascii="宋体" w:hAnsi="宋体" w:eastAsia="宋体" w:cs="宋体"/>
          <w:highlight w:val="none"/>
        </w:rPr>
      </w:pPr>
      <w:r>
        <w:rPr>
          <w:rFonts w:hint="eastAsia" w:ascii="宋体" w:hAnsi="宋体" w:eastAsia="宋体" w:cs="宋体"/>
          <w:spacing w:val="-2"/>
          <w:highlight w:val="none"/>
        </w:rPr>
        <w:t>参与招标投标活动的各方应对招标文件和投标文件中的商业和技术等秘密保密，否则应承担相应的法律责任。</w:t>
      </w:r>
    </w:p>
    <w:p w14:paraId="2A380172">
      <w:pPr>
        <w:pStyle w:val="5"/>
        <w:spacing w:before="178" w:line="228" w:lineRule="auto"/>
        <w:ind w:left="14"/>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1.7 语言文字</w:t>
      </w:r>
    </w:p>
    <w:p w14:paraId="39F77805">
      <w:pPr>
        <w:pStyle w:val="5"/>
        <w:spacing w:before="165" w:line="219" w:lineRule="auto"/>
        <w:ind w:left="480"/>
        <w:rPr>
          <w:rFonts w:hint="eastAsia" w:ascii="宋体" w:hAnsi="宋体" w:eastAsia="宋体" w:cs="宋体"/>
          <w:highlight w:val="none"/>
        </w:rPr>
      </w:pPr>
      <w:r>
        <w:rPr>
          <w:rFonts w:hint="eastAsia" w:ascii="宋体" w:hAnsi="宋体" w:eastAsia="宋体" w:cs="宋体"/>
          <w:highlight w:val="none"/>
        </w:rPr>
        <w:t>招标投标文件使用的语言文字为中文。专用术语使用</w:t>
      </w:r>
      <w:r>
        <w:rPr>
          <w:rFonts w:hint="eastAsia" w:ascii="宋体" w:hAnsi="宋体" w:eastAsia="宋体" w:cs="宋体"/>
          <w:spacing w:val="-1"/>
          <w:highlight w:val="none"/>
        </w:rPr>
        <w:t>外文的，应附有中文注释。</w:t>
      </w:r>
    </w:p>
    <w:p w14:paraId="4262B50F">
      <w:pPr>
        <w:pStyle w:val="5"/>
        <w:spacing w:before="178" w:line="228" w:lineRule="auto"/>
        <w:ind w:left="14"/>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1.8 计量单位</w:t>
      </w:r>
    </w:p>
    <w:p w14:paraId="0D2F22EC">
      <w:pPr>
        <w:pStyle w:val="5"/>
        <w:spacing w:before="164" w:line="219" w:lineRule="auto"/>
        <w:ind w:left="480"/>
        <w:rPr>
          <w:rFonts w:hint="eastAsia" w:ascii="宋体" w:hAnsi="宋体" w:eastAsia="宋体" w:cs="宋体"/>
          <w:highlight w:val="none"/>
        </w:rPr>
      </w:pPr>
      <w:r>
        <w:rPr>
          <w:rFonts w:hint="eastAsia" w:ascii="宋体" w:hAnsi="宋体" w:eastAsia="宋体" w:cs="宋体"/>
          <w:spacing w:val="-1"/>
          <w:highlight w:val="none"/>
        </w:rPr>
        <w:t>所有计量均采用中华人民共和国法定计量单位。</w:t>
      </w:r>
    </w:p>
    <w:p w14:paraId="07E0E774">
      <w:pPr>
        <w:pStyle w:val="5"/>
        <w:spacing w:before="178" w:line="228" w:lineRule="auto"/>
        <w:ind w:left="14"/>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1.9 踏勘现场</w:t>
      </w:r>
    </w:p>
    <w:p w14:paraId="2D72B187">
      <w:pPr>
        <w:pStyle w:val="5"/>
        <w:spacing w:before="0" w:line="440" w:lineRule="exact"/>
        <w:ind w:left="0" w:right="0" w:firstLine="492"/>
        <w:jc w:val="both"/>
        <w:rPr>
          <w:rFonts w:hint="eastAsia" w:ascii="宋体" w:hAnsi="宋体" w:eastAsia="宋体" w:cs="宋体"/>
          <w:highlight w:val="none"/>
        </w:rPr>
      </w:pPr>
      <w:r>
        <w:rPr>
          <w:rFonts w:hint="eastAsia" w:ascii="宋体" w:hAnsi="宋体" w:eastAsia="宋体" w:cs="宋体"/>
          <w:spacing w:val="-2"/>
          <w:highlight w:val="none"/>
        </w:rPr>
        <w:t>1.9.1 第一章“招标公告</w:t>
      </w:r>
      <w:r>
        <w:rPr>
          <w:rFonts w:hint="eastAsia" w:ascii="宋体" w:hAnsi="宋体" w:eastAsia="宋体" w:cs="宋体"/>
          <w:spacing w:val="-89"/>
          <w:highlight w:val="none"/>
        </w:rPr>
        <w:t xml:space="preserve"> </w:t>
      </w:r>
      <w:r>
        <w:rPr>
          <w:rFonts w:hint="eastAsia" w:ascii="宋体" w:hAnsi="宋体" w:eastAsia="宋体" w:cs="宋体"/>
          <w:spacing w:val="-2"/>
          <w:highlight w:val="none"/>
        </w:rPr>
        <w:t>”或“投标邀请书</w:t>
      </w:r>
      <w:r>
        <w:rPr>
          <w:rFonts w:hint="eastAsia" w:ascii="宋体" w:hAnsi="宋体" w:eastAsia="宋体" w:cs="宋体"/>
          <w:spacing w:val="-88"/>
          <w:highlight w:val="none"/>
        </w:rPr>
        <w:t xml:space="preserve"> </w:t>
      </w:r>
      <w:r>
        <w:rPr>
          <w:rFonts w:hint="eastAsia" w:ascii="宋体" w:hAnsi="宋体" w:eastAsia="宋体" w:cs="宋体"/>
          <w:spacing w:val="-3"/>
          <w:highlight w:val="none"/>
        </w:rPr>
        <w:t>”规定组织踏勘现场的，招标人按规</w:t>
      </w:r>
      <w:r>
        <w:rPr>
          <w:rFonts w:hint="eastAsia" w:ascii="宋体" w:hAnsi="宋体" w:eastAsia="宋体" w:cs="宋体"/>
          <w:highlight w:val="none"/>
        </w:rPr>
        <w:t>定的时间、地点组织投标人踏勘项目现场。部</w:t>
      </w:r>
      <w:r>
        <w:rPr>
          <w:rFonts w:hint="eastAsia" w:ascii="宋体" w:hAnsi="宋体" w:eastAsia="宋体" w:cs="宋体"/>
          <w:spacing w:val="-1"/>
          <w:highlight w:val="none"/>
        </w:rPr>
        <w:t>分投标人未按时参加踏勘现场的，不影响踏勘现场的正常进行。招标人不得组织单个或部分投标人踏勘项目现场。</w:t>
      </w:r>
    </w:p>
    <w:p w14:paraId="7BB4C644">
      <w:pPr>
        <w:pStyle w:val="5"/>
        <w:spacing w:before="0" w:line="440" w:lineRule="exact"/>
        <w:ind w:left="0"/>
        <w:jc w:val="both"/>
        <w:rPr>
          <w:rFonts w:hint="eastAsia" w:ascii="宋体" w:hAnsi="宋体" w:eastAsia="宋体" w:cs="宋体"/>
          <w:highlight w:val="none"/>
        </w:rPr>
      </w:pPr>
      <w:r>
        <w:rPr>
          <w:rFonts w:hint="eastAsia" w:ascii="宋体" w:hAnsi="宋体" w:eastAsia="宋体" w:cs="宋体"/>
          <w:spacing w:val="-2"/>
          <w:highlight w:val="none"/>
        </w:rPr>
        <w:t>1.9.2 投标人踏勘现场发生的费用自理。</w:t>
      </w:r>
    </w:p>
    <w:p w14:paraId="322B1BEE">
      <w:pPr>
        <w:pStyle w:val="5"/>
        <w:spacing w:before="0" w:line="440" w:lineRule="exact"/>
        <w:ind w:right="0" w:firstLine="497"/>
        <w:jc w:val="both"/>
        <w:rPr>
          <w:rFonts w:hint="eastAsia" w:ascii="宋体" w:hAnsi="宋体" w:eastAsia="宋体" w:cs="宋体"/>
          <w:highlight w:val="none"/>
        </w:rPr>
      </w:pPr>
      <w:r>
        <w:rPr>
          <w:rFonts w:hint="eastAsia" w:ascii="宋体" w:hAnsi="宋体" w:eastAsia="宋体" w:cs="宋体"/>
          <w:spacing w:val="-1"/>
          <w:highlight w:val="none"/>
        </w:rPr>
        <w:t>1.9.3</w:t>
      </w:r>
      <w:r>
        <w:rPr>
          <w:rFonts w:hint="eastAsia" w:ascii="宋体" w:hAnsi="宋体" w:eastAsia="宋体" w:cs="宋体"/>
          <w:spacing w:val="-6"/>
          <w:highlight w:val="none"/>
        </w:rPr>
        <w:t xml:space="preserve"> 除招标人的原因外，投标人自行负责在踏勘现场中所发生的人员伤亡和财产损失</w:t>
      </w:r>
      <w:r>
        <w:rPr>
          <w:rFonts w:hint="eastAsia" w:ascii="宋体" w:hAnsi="宋体" w:eastAsia="宋体" w:cs="宋体"/>
          <w:spacing w:val="-3"/>
          <w:highlight w:val="none"/>
        </w:rPr>
        <w:t>。</w:t>
      </w:r>
    </w:p>
    <w:p w14:paraId="033F8FAC">
      <w:pPr>
        <w:pStyle w:val="5"/>
        <w:spacing w:before="0" w:line="440" w:lineRule="exact"/>
        <w:ind w:left="0" w:right="0" w:firstLine="495"/>
        <w:jc w:val="both"/>
        <w:rPr>
          <w:rFonts w:hint="eastAsia" w:ascii="宋体" w:hAnsi="宋体" w:eastAsia="宋体" w:cs="宋体"/>
          <w:highlight w:val="none"/>
        </w:rPr>
      </w:pPr>
      <w:r>
        <w:rPr>
          <w:rFonts w:hint="eastAsia" w:ascii="宋体" w:hAnsi="宋体" w:eastAsia="宋体" w:cs="宋体"/>
          <w:spacing w:val="-1"/>
          <w:highlight w:val="none"/>
        </w:rPr>
        <w:t>1.9.4 招标人在踏勘现场中介绍的工程场地和相关的周边环境情况，供投标人在编制投标文件时参考，招标人不对投标人据此作出的判断和决策负责。</w:t>
      </w:r>
    </w:p>
    <w:p w14:paraId="2D79D76A">
      <w:pPr>
        <w:pStyle w:val="5"/>
        <w:spacing w:before="178" w:line="228" w:lineRule="auto"/>
        <w:ind w:left="14"/>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1.10 投标预备会</w:t>
      </w:r>
    </w:p>
    <w:p w14:paraId="29419C3C">
      <w:pPr>
        <w:pStyle w:val="5"/>
        <w:spacing w:before="167" w:line="289" w:lineRule="auto"/>
        <w:ind w:firstLine="496"/>
        <w:rPr>
          <w:rFonts w:hint="eastAsia" w:ascii="宋体" w:hAnsi="宋体" w:eastAsia="宋体" w:cs="宋体"/>
          <w:highlight w:val="none"/>
        </w:rPr>
      </w:pPr>
      <w:r>
        <w:rPr>
          <w:rFonts w:hint="eastAsia" w:ascii="宋体" w:hAnsi="宋体" w:eastAsia="宋体" w:cs="宋体"/>
          <w:spacing w:val="-2"/>
          <w:highlight w:val="none"/>
        </w:rPr>
        <w:t>1.10.1 第一章“招标公告</w:t>
      </w:r>
      <w:r>
        <w:rPr>
          <w:rFonts w:hint="eastAsia" w:ascii="宋体" w:hAnsi="宋体" w:eastAsia="宋体" w:cs="宋体"/>
          <w:spacing w:val="-89"/>
          <w:highlight w:val="none"/>
        </w:rPr>
        <w:t xml:space="preserve"> </w:t>
      </w:r>
      <w:r>
        <w:rPr>
          <w:rFonts w:hint="eastAsia" w:ascii="宋体" w:hAnsi="宋体" w:eastAsia="宋体" w:cs="宋体"/>
          <w:spacing w:val="-2"/>
          <w:highlight w:val="none"/>
        </w:rPr>
        <w:t>”或“投标邀请书</w:t>
      </w:r>
      <w:r>
        <w:rPr>
          <w:rFonts w:hint="eastAsia" w:ascii="宋体" w:hAnsi="宋体" w:eastAsia="宋体" w:cs="宋体"/>
          <w:spacing w:val="-88"/>
          <w:highlight w:val="none"/>
        </w:rPr>
        <w:t xml:space="preserve"> </w:t>
      </w:r>
      <w:r>
        <w:rPr>
          <w:rFonts w:hint="eastAsia" w:ascii="宋体" w:hAnsi="宋体" w:eastAsia="宋体" w:cs="宋体"/>
          <w:spacing w:val="-2"/>
          <w:highlight w:val="none"/>
        </w:rPr>
        <w:t>”规</w:t>
      </w:r>
      <w:r>
        <w:rPr>
          <w:rFonts w:hint="eastAsia" w:ascii="宋体" w:hAnsi="宋体" w:eastAsia="宋体" w:cs="宋体"/>
          <w:spacing w:val="-3"/>
          <w:highlight w:val="none"/>
        </w:rPr>
        <w:t>定召开投标预备会的，招标人按</w:t>
      </w:r>
      <w:r>
        <w:rPr>
          <w:rFonts w:hint="eastAsia" w:ascii="宋体" w:hAnsi="宋体" w:eastAsia="宋体" w:cs="宋体"/>
          <w:spacing w:val="-1"/>
          <w:highlight w:val="none"/>
        </w:rPr>
        <w:t>规定的时间和地点召开投标预备会，澄清投标人提出的问题。</w:t>
      </w:r>
    </w:p>
    <w:p w14:paraId="443D3C8B">
      <w:pPr>
        <w:pStyle w:val="5"/>
        <w:spacing w:before="183" w:line="289" w:lineRule="auto"/>
        <w:ind w:left="1" w:right="240" w:firstLine="495"/>
        <w:rPr>
          <w:rFonts w:hint="eastAsia" w:ascii="宋体" w:hAnsi="宋体" w:eastAsia="宋体" w:cs="宋体"/>
          <w:highlight w:val="none"/>
        </w:rPr>
      </w:pPr>
      <w:r>
        <w:rPr>
          <w:rFonts w:hint="eastAsia" w:ascii="宋体" w:hAnsi="宋体" w:eastAsia="宋体" w:cs="宋体"/>
          <w:spacing w:val="-1"/>
          <w:highlight w:val="none"/>
        </w:rPr>
        <w:t>1.10.2 投标人应按投标人须知前附表规定的时间和形式将提出的问题送达招标人，以便招标人在会议期间澄清。</w:t>
      </w:r>
    </w:p>
    <w:p w14:paraId="3087CC09">
      <w:pPr>
        <w:pStyle w:val="5"/>
        <w:spacing w:before="180" w:line="290" w:lineRule="auto"/>
        <w:ind w:left="0" w:firstLine="496"/>
        <w:rPr>
          <w:rFonts w:hint="eastAsia" w:ascii="宋体" w:hAnsi="宋体" w:eastAsia="宋体" w:cs="宋体"/>
          <w:b/>
          <w:bCs/>
          <w:sz w:val="24"/>
          <w:szCs w:val="24"/>
          <w:highlight w:val="none"/>
        </w:rPr>
      </w:pPr>
      <w:r>
        <w:rPr>
          <w:rFonts w:hint="eastAsia" w:ascii="宋体" w:hAnsi="宋体" w:eastAsia="宋体" w:cs="宋体"/>
          <w:spacing w:val="-1"/>
          <w:highlight w:val="none"/>
        </w:rPr>
        <w:t>1.10.3 投标预备会后，招标人将对投标人所提问题的澄清，以投标人须知前附表规定的形式通知投标人。该澄清内容为招标文件的组成部分。</w:t>
      </w:r>
    </w:p>
    <w:p w14:paraId="092ACA3F">
      <w:pPr>
        <w:pStyle w:val="5"/>
        <w:spacing w:before="178" w:line="228" w:lineRule="auto"/>
        <w:ind w:left="14"/>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1.11 分包</w:t>
      </w:r>
    </w:p>
    <w:p w14:paraId="44894F1A">
      <w:pPr>
        <w:pStyle w:val="5"/>
        <w:spacing w:before="164" w:line="219" w:lineRule="auto"/>
        <w:ind w:left="480"/>
        <w:rPr>
          <w:rFonts w:hint="eastAsia" w:ascii="宋体" w:hAnsi="宋体" w:eastAsia="宋体" w:cs="宋体"/>
          <w:highlight w:val="none"/>
        </w:rPr>
      </w:pPr>
      <w:r>
        <w:rPr>
          <w:rFonts w:hint="eastAsia" w:ascii="宋体" w:hAnsi="宋体" w:eastAsia="宋体" w:cs="宋体"/>
          <w:spacing w:val="-2"/>
          <w:highlight w:val="none"/>
        </w:rPr>
        <w:t>本项目严禁分包。</w:t>
      </w:r>
    </w:p>
    <w:p w14:paraId="4E8ABFF8">
      <w:pPr>
        <w:pStyle w:val="5"/>
        <w:spacing w:before="178" w:line="228"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1.12 响应和偏差</w:t>
      </w:r>
    </w:p>
    <w:p w14:paraId="0D9C7482">
      <w:pPr>
        <w:pStyle w:val="5"/>
        <w:spacing w:before="165" w:line="289" w:lineRule="auto"/>
        <w:ind w:firstLine="497"/>
        <w:rPr>
          <w:rFonts w:hint="eastAsia" w:ascii="宋体" w:hAnsi="宋体" w:eastAsia="宋体" w:cs="宋体"/>
          <w:highlight w:val="none"/>
        </w:rPr>
      </w:pPr>
      <w:r>
        <w:rPr>
          <w:rFonts w:hint="eastAsia" w:ascii="宋体" w:hAnsi="宋体" w:eastAsia="宋体" w:cs="宋体"/>
          <w:spacing w:val="-1"/>
          <w:highlight w:val="none"/>
        </w:rPr>
        <w:t>1.12.1 投标文件偏离招标文件某些要求，视为投标文件存在偏差。偏差包括重大</w:t>
      </w:r>
      <w:r>
        <w:rPr>
          <w:rFonts w:hint="eastAsia" w:ascii="宋体" w:hAnsi="宋体" w:eastAsia="宋体" w:cs="宋体"/>
          <w:spacing w:val="-2"/>
          <w:highlight w:val="none"/>
        </w:rPr>
        <w:t>偏差和细微偏差。</w:t>
      </w:r>
    </w:p>
    <w:p w14:paraId="1C9E6AB8">
      <w:pPr>
        <w:pStyle w:val="5"/>
        <w:spacing w:before="182" w:line="289" w:lineRule="auto"/>
        <w:ind w:left="19" w:firstLine="478"/>
        <w:rPr>
          <w:rFonts w:hint="eastAsia" w:ascii="宋体" w:hAnsi="宋体" w:eastAsia="宋体" w:cs="宋体"/>
          <w:highlight w:val="none"/>
        </w:rPr>
      </w:pPr>
      <w:r>
        <w:rPr>
          <w:rFonts w:hint="eastAsia" w:ascii="宋体" w:hAnsi="宋体" w:eastAsia="宋体" w:cs="宋体"/>
          <w:spacing w:val="-1"/>
          <w:highlight w:val="none"/>
        </w:rPr>
        <w:t>1.12.2 投标文件应对招标文件的实质性要求和条件作出满足性或更有利于招标人的响应，否则，视为投标文件存在重大偏差，投标人的投标将被否决。</w:t>
      </w:r>
    </w:p>
    <w:p w14:paraId="54F66985">
      <w:pPr>
        <w:pStyle w:val="5"/>
        <w:spacing w:before="183" w:line="359" w:lineRule="auto"/>
        <w:ind w:right="120" w:firstLine="482"/>
        <w:rPr>
          <w:rFonts w:hint="eastAsia" w:ascii="宋体" w:hAnsi="宋体" w:eastAsia="宋体" w:cs="宋体"/>
          <w:highlight w:val="none"/>
        </w:rPr>
      </w:pPr>
      <w:r>
        <w:rPr>
          <w:rFonts w:hint="eastAsia" w:ascii="宋体" w:hAnsi="宋体" w:eastAsia="宋体" w:cs="宋体"/>
          <w:spacing w:val="-1"/>
          <w:highlight w:val="none"/>
        </w:rPr>
        <w:t>投标文件存在第三章“评标办法</w:t>
      </w:r>
      <w:r>
        <w:rPr>
          <w:rFonts w:hint="eastAsia" w:ascii="宋体" w:hAnsi="宋体" w:eastAsia="宋体" w:cs="宋体"/>
          <w:spacing w:val="-88"/>
          <w:highlight w:val="none"/>
        </w:rPr>
        <w:t xml:space="preserve"> </w:t>
      </w:r>
      <w:r>
        <w:rPr>
          <w:rFonts w:hint="eastAsia" w:ascii="宋体" w:hAnsi="宋体" w:eastAsia="宋体" w:cs="宋体"/>
          <w:spacing w:val="-1"/>
          <w:highlight w:val="none"/>
        </w:rPr>
        <w:t>”中所列任一否决投标</w:t>
      </w:r>
      <w:r>
        <w:rPr>
          <w:rFonts w:hint="eastAsia" w:ascii="宋体" w:hAnsi="宋体" w:eastAsia="宋体" w:cs="宋体"/>
          <w:spacing w:val="-2"/>
          <w:highlight w:val="none"/>
        </w:rPr>
        <w:t>情形的，均属于存在重大</w:t>
      </w:r>
      <w:r>
        <w:rPr>
          <w:rFonts w:hint="eastAsia" w:ascii="宋体" w:hAnsi="宋体" w:eastAsia="宋体" w:cs="宋体"/>
          <w:spacing w:val="-4"/>
          <w:highlight w:val="none"/>
        </w:rPr>
        <w:t>偏差。</w:t>
      </w:r>
    </w:p>
    <w:p w14:paraId="6C14DD56">
      <w:pPr>
        <w:pStyle w:val="5"/>
        <w:spacing w:line="219" w:lineRule="auto"/>
        <w:ind w:left="497"/>
        <w:rPr>
          <w:rFonts w:hint="eastAsia" w:ascii="宋体" w:hAnsi="宋体" w:eastAsia="宋体" w:cs="宋体"/>
          <w:highlight w:val="none"/>
        </w:rPr>
      </w:pPr>
      <w:r>
        <w:rPr>
          <w:rFonts w:hint="eastAsia" w:ascii="宋体" w:hAnsi="宋体" w:eastAsia="宋体" w:cs="宋体"/>
          <w:spacing w:val="-2"/>
          <w:highlight w:val="none"/>
        </w:rPr>
        <w:t>1.12.3 投标文件中的下列偏差为细微偏差：</w:t>
      </w:r>
    </w:p>
    <w:p w14:paraId="64A6F736">
      <w:pPr>
        <w:pStyle w:val="5"/>
        <w:spacing w:before="178" w:line="314" w:lineRule="auto"/>
        <w:ind w:firstLine="490"/>
        <w:rPr>
          <w:rFonts w:hint="eastAsia" w:ascii="宋体" w:hAnsi="宋体" w:eastAsia="宋体" w:cs="宋体"/>
          <w:highlight w:val="none"/>
        </w:rPr>
      </w:pPr>
      <w:r>
        <w:rPr>
          <w:rFonts w:hint="eastAsia" w:ascii="宋体" w:hAnsi="宋体" w:eastAsia="宋体" w:cs="宋体"/>
          <w:spacing w:val="-2"/>
          <w:highlight w:val="none"/>
        </w:rPr>
        <w:t>（1）在按照第三章“评标办法</w:t>
      </w:r>
      <w:r>
        <w:rPr>
          <w:rFonts w:hint="eastAsia" w:ascii="宋体" w:hAnsi="宋体" w:eastAsia="宋体" w:cs="宋体"/>
          <w:spacing w:val="-70"/>
          <w:highlight w:val="none"/>
        </w:rPr>
        <w:t xml:space="preserve"> </w:t>
      </w:r>
      <w:r>
        <w:rPr>
          <w:rFonts w:hint="eastAsia" w:ascii="宋体" w:hAnsi="宋体" w:eastAsia="宋体" w:cs="宋体"/>
          <w:spacing w:val="-2"/>
          <w:highlight w:val="none"/>
        </w:rPr>
        <w:t>”的规定对投标价进行算术性错误修正后，最终投</w:t>
      </w:r>
      <w:r>
        <w:rPr>
          <w:rFonts w:hint="eastAsia" w:ascii="宋体" w:hAnsi="宋体" w:eastAsia="宋体" w:cs="宋体"/>
          <w:spacing w:val="-1"/>
          <w:highlight w:val="none"/>
        </w:rPr>
        <w:t>标报价未超过最高投标限价（如有）的情况下，出现第三章“评标办</w:t>
      </w:r>
      <w:r>
        <w:rPr>
          <w:rFonts w:hint="eastAsia" w:ascii="宋体" w:hAnsi="宋体" w:eastAsia="宋体" w:cs="宋体"/>
          <w:spacing w:val="-2"/>
          <w:highlight w:val="none"/>
        </w:rPr>
        <w:t>法</w:t>
      </w:r>
      <w:r>
        <w:rPr>
          <w:rFonts w:hint="eastAsia" w:ascii="宋体" w:hAnsi="宋体" w:eastAsia="宋体" w:cs="宋体"/>
          <w:spacing w:val="-88"/>
          <w:highlight w:val="none"/>
        </w:rPr>
        <w:t xml:space="preserve"> </w:t>
      </w:r>
      <w:r>
        <w:rPr>
          <w:rFonts w:hint="eastAsia" w:ascii="宋体" w:hAnsi="宋体" w:eastAsia="宋体" w:cs="宋体"/>
          <w:spacing w:val="-2"/>
          <w:highlight w:val="none"/>
        </w:rPr>
        <w:t>”规定的算术</w:t>
      </w:r>
      <w:r>
        <w:rPr>
          <w:rFonts w:hint="eastAsia" w:ascii="宋体" w:hAnsi="宋体" w:eastAsia="宋体" w:cs="宋体"/>
          <w:spacing w:val="-3"/>
          <w:highlight w:val="none"/>
        </w:rPr>
        <w:t>性错误；</w:t>
      </w:r>
    </w:p>
    <w:p w14:paraId="5DEBA58F">
      <w:pPr>
        <w:pStyle w:val="5"/>
        <w:spacing w:before="178" w:line="219" w:lineRule="auto"/>
        <w:ind w:left="491"/>
        <w:rPr>
          <w:rFonts w:hint="eastAsia" w:ascii="宋体" w:hAnsi="宋体" w:eastAsia="宋体" w:cs="宋体"/>
          <w:highlight w:val="none"/>
        </w:rPr>
      </w:pPr>
      <w:r>
        <w:rPr>
          <w:rFonts w:hint="eastAsia" w:ascii="宋体" w:hAnsi="宋体" w:eastAsia="宋体" w:cs="宋体"/>
          <w:spacing w:val="-2"/>
          <w:highlight w:val="none"/>
        </w:rPr>
        <w:t>（2）技术建议书不够完善；</w:t>
      </w:r>
    </w:p>
    <w:p w14:paraId="2A2078A0">
      <w:pPr>
        <w:pStyle w:val="5"/>
        <w:spacing w:before="183" w:line="289" w:lineRule="auto"/>
        <w:ind w:firstLine="491"/>
        <w:rPr>
          <w:rFonts w:hint="eastAsia" w:ascii="宋体" w:hAnsi="宋体" w:eastAsia="宋体" w:cs="宋体"/>
          <w:highlight w:val="none"/>
        </w:rPr>
      </w:pPr>
      <w:r>
        <w:rPr>
          <w:rFonts w:hint="eastAsia" w:ascii="宋体" w:hAnsi="宋体" w:eastAsia="宋体" w:cs="宋体"/>
          <w:spacing w:val="-1"/>
          <w:highlight w:val="none"/>
        </w:rPr>
        <w:t>（3）投标文件页码不连续、个别文字有遗漏错误等不影响投标文件实质性内容的</w:t>
      </w:r>
      <w:r>
        <w:rPr>
          <w:rFonts w:hint="eastAsia" w:ascii="宋体" w:hAnsi="宋体" w:eastAsia="宋体" w:cs="宋体"/>
          <w:spacing w:val="-4"/>
          <w:highlight w:val="none"/>
        </w:rPr>
        <w:t>偏差。</w:t>
      </w:r>
    </w:p>
    <w:p w14:paraId="61F16E3E">
      <w:pPr>
        <w:pStyle w:val="5"/>
        <w:spacing w:before="180" w:line="219" w:lineRule="auto"/>
        <w:ind w:left="497"/>
        <w:rPr>
          <w:rFonts w:hint="eastAsia" w:ascii="宋体" w:hAnsi="宋体" w:eastAsia="宋体" w:cs="宋体"/>
          <w:highlight w:val="none"/>
        </w:rPr>
      </w:pPr>
      <w:r>
        <w:rPr>
          <w:rFonts w:hint="eastAsia" w:ascii="宋体" w:hAnsi="宋体" w:eastAsia="宋体" w:cs="宋体"/>
          <w:spacing w:val="-1"/>
          <w:highlight w:val="none"/>
        </w:rPr>
        <w:t>1.12.4 评标委员会对投标文件中的细微偏差按如下规定处理：</w:t>
      </w:r>
    </w:p>
    <w:p w14:paraId="1629EAED">
      <w:pPr>
        <w:pStyle w:val="5"/>
        <w:spacing w:before="183" w:line="290" w:lineRule="auto"/>
        <w:ind w:firstLine="490"/>
        <w:rPr>
          <w:rFonts w:hint="eastAsia" w:ascii="宋体" w:hAnsi="宋体" w:eastAsia="宋体" w:cs="宋体"/>
          <w:highlight w:val="none"/>
        </w:rPr>
      </w:pPr>
      <w:r>
        <w:rPr>
          <w:rFonts w:hint="eastAsia" w:ascii="宋体" w:hAnsi="宋体" w:eastAsia="宋体" w:cs="宋体"/>
          <w:spacing w:val="-4"/>
          <w:highlight w:val="none"/>
        </w:rPr>
        <w:t>（1）对于本章第</w:t>
      </w:r>
      <w:r>
        <w:rPr>
          <w:rFonts w:hint="eastAsia" w:ascii="宋体" w:hAnsi="宋体" w:eastAsia="宋体" w:cs="宋体"/>
          <w:spacing w:val="-27"/>
          <w:highlight w:val="none"/>
        </w:rPr>
        <w:t xml:space="preserve"> </w:t>
      </w:r>
      <w:r>
        <w:rPr>
          <w:rFonts w:hint="eastAsia" w:ascii="宋体" w:hAnsi="宋体" w:eastAsia="宋体" w:cs="宋体"/>
          <w:spacing w:val="-4"/>
          <w:highlight w:val="none"/>
        </w:rPr>
        <w:t>1.12.3</w:t>
      </w:r>
      <w:r>
        <w:rPr>
          <w:rFonts w:hint="eastAsia" w:ascii="宋体" w:hAnsi="宋体" w:eastAsia="宋体" w:cs="宋体"/>
          <w:spacing w:val="-46"/>
          <w:highlight w:val="none"/>
        </w:rPr>
        <w:t xml:space="preserve"> </w:t>
      </w:r>
      <w:r>
        <w:rPr>
          <w:rFonts w:hint="eastAsia" w:ascii="宋体" w:hAnsi="宋体" w:eastAsia="宋体" w:cs="宋体"/>
          <w:spacing w:val="-4"/>
          <w:highlight w:val="none"/>
        </w:rPr>
        <w:t>项（1）</w:t>
      </w:r>
      <w:r>
        <w:rPr>
          <w:rFonts w:hint="eastAsia" w:ascii="宋体" w:hAnsi="宋体" w:eastAsia="宋体" w:cs="宋体"/>
          <w:spacing w:val="-65"/>
          <w:highlight w:val="none"/>
        </w:rPr>
        <w:t xml:space="preserve"> </w:t>
      </w:r>
      <w:r>
        <w:rPr>
          <w:rFonts w:hint="eastAsia" w:ascii="宋体" w:hAnsi="宋体" w:eastAsia="宋体" w:cs="宋体"/>
          <w:spacing w:val="-4"/>
          <w:highlight w:val="none"/>
        </w:rPr>
        <w:t>目所述的细微偏差，按照第三章“评标办法</w:t>
      </w:r>
      <w:r>
        <w:rPr>
          <w:rFonts w:hint="eastAsia" w:ascii="宋体" w:hAnsi="宋体" w:eastAsia="宋体" w:cs="宋体"/>
          <w:spacing w:val="-88"/>
          <w:highlight w:val="none"/>
        </w:rPr>
        <w:t xml:space="preserve"> </w:t>
      </w:r>
      <w:r>
        <w:rPr>
          <w:rFonts w:hint="eastAsia" w:ascii="宋体" w:hAnsi="宋体" w:eastAsia="宋体" w:cs="宋体"/>
          <w:spacing w:val="-4"/>
          <w:highlight w:val="none"/>
        </w:rPr>
        <w:t>”的</w:t>
      </w:r>
      <w:r>
        <w:rPr>
          <w:rFonts w:hint="eastAsia" w:ascii="宋体" w:hAnsi="宋体" w:eastAsia="宋体" w:cs="宋体"/>
          <w:spacing w:val="-1"/>
          <w:highlight w:val="none"/>
        </w:rPr>
        <w:t>规定予以修正并要求投标人进行澄清；</w:t>
      </w:r>
    </w:p>
    <w:p w14:paraId="179AE204">
      <w:pPr>
        <w:pStyle w:val="5"/>
        <w:spacing w:before="181" w:line="290" w:lineRule="auto"/>
        <w:ind w:left="19" w:right="120" w:firstLine="471"/>
        <w:rPr>
          <w:rFonts w:hint="eastAsia" w:ascii="宋体" w:hAnsi="宋体" w:eastAsia="宋体" w:cs="宋体"/>
          <w:highlight w:val="none"/>
        </w:rPr>
      </w:pPr>
      <w:r>
        <w:rPr>
          <w:rFonts w:hint="eastAsia" w:ascii="宋体" w:hAnsi="宋体" w:eastAsia="宋体" w:cs="宋体"/>
          <w:spacing w:val="-3"/>
          <w:highlight w:val="none"/>
        </w:rPr>
        <w:t>（2）对于本章第</w:t>
      </w:r>
      <w:r>
        <w:rPr>
          <w:rFonts w:hint="eastAsia" w:ascii="宋体" w:hAnsi="宋体" w:eastAsia="宋体" w:cs="宋体"/>
          <w:spacing w:val="-33"/>
          <w:highlight w:val="none"/>
        </w:rPr>
        <w:t xml:space="preserve"> </w:t>
      </w:r>
      <w:r>
        <w:rPr>
          <w:rFonts w:hint="eastAsia" w:ascii="宋体" w:hAnsi="宋体" w:eastAsia="宋体" w:cs="宋体"/>
          <w:spacing w:val="-3"/>
          <w:highlight w:val="none"/>
        </w:rPr>
        <w:t>1.12.3</w:t>
      </w:r>
      <w:r>
        <w:rPr>
          <w:rFonts w:hint="eastAsia" w:ascii="宋体" w:hAnsi="宋体" w:eastAsia="宋体" w:cs="宋体"/>
          <w:spacing w:val="-47"/>
          <w:highlight w:val="none"/>
        </w:rPr>
        <w:t xml:space="preserve"> </w:t>
      </w:r>
      <w:r>
        <w:rPr>
          <w:rFonts w:hint="eastAsia" w:ascii="宋体" w:hAnsi="宋体" w:eastAsia="宋体" w:cs="宋体"/>
          <w:spacing w:val="-3"/>
          <w:highlight w:val="none"/>
        </w:rPr>
        <w:t>项（2）、（3）</w:t>
      </w:r>
      <w:r>
        <w:rPr>
          <w:rFonts w:hint="eastAsia" w:ascii="宋体" w:hAnsi="宋体" w:eastAsia="宋体" w:cs="宋体"/>
          <w:spacing w:val="-65"/>
          <w:highlight w:val="none"/>
        </w:rPr>
        <w:t xml:space="preserve"> </w:t>
      </w:r>
      <w:r>
        <w:rPr>
          <w:rFonts w:hint="eastAsia" w:ascii="宋体" w:hAnsi="宋体" w:eastAsia="宋体" w:cs="宋体"/>
          <w:spacing w:val="-3"/>
          <w:highlight w:val="none"/>
        </w:rPr>
        <w:t>目所述的细微偏差，可在相关评分因素</w:t>
      </w:r>
      <w:r>
        <w:rPr>
          <w:rFonts w:hint="eastAsia" w:ascii="宋体" w:hAnsi="宋体" w:eastAsia="宋体" w:cs="宋体"/>
          <w:spacing w:val="-4"/>
          <w:highlight w:val="none"/>
        </w:rPr>
        <w:t>的评分中酌情扣分。</w:t>
      </w:r>
    </w:p>
    <w:p w14:paraId="68085B8C">
      <w:pPr>
        <w:pStyle w:val="5"/>
        <w:spacing w:before="180" w:line="363" w:lineRule="auto"/>
        <w:ind w:firstLine="497"/>
        <w:rPr>
          <w:rFonts w:hint="eastAsia" w:ascii="宋体" w:hAnsi="宋体" w:eastAsia="宋体" w:cs="宋体"/>
          <w:highlight w:val="none"/>
        </w:rPr>
      </w:pPr>
      <w:r>
        <w:rPr>
          <w:rFonts w:hint="eastAsia" w:ascii="宋体" w:hAnsi="宋体" w:eastAsia="宋体" w:cs="宋体"/>
          <w:spacing w:val="-1"/>
          <w:highlight w:val="none"/>
        </w:rPr>
        <w:t>1.12.5 投标人应根据招标文件的要求提供技术建议书等内容以对招标文件作出响</w:t>
      </w:r>
      <w:r>
        <w:rPr>
          <w:rFonts w:hint="eastAsia" w:ascii="宋体" w:hAnsi="宋体" w:eastAsia="宋体" w:cs="宋体"/>
          <w:spacing w:val="-5"/>
          <w:highlight w:val="none"/>
        </w:rPr>
        <w:t>应。</w:t>
      </w:r>
    </w:p>
    <w:p w14:paraId="248411FD">
      <w:pPr>
        <w:pStyle w:val="5"/>
        <w:spacing w:before="117" w:line="220" w:lineRule="auto"/>
        <w:ind w:left="4"/>
        <w:rPr>
          <w:rFonts w:hint="eastAsia" w:ascii="宋体" w:hAnsi="宋体" w:eastAsia="宋体" w:cs="宋体"/>
          <w:sz w:val="28"/>
          <w:szCs w:val="28"/>
          <w:highlight w:val="none"/>
        </w:rPr>
      </w:pPr>
      <w:r>
        <w:rPr>
          <w:rFonts w:hint="eastAsia" w:ascii="宋体" w:hAnsi="宋体" w:eastAsia="宋体" w:cs="宋体"/>
          <w:b/>
          <w:bCs/>
          <w:spacing w:val="-7"/>
          <w:sz w:val="28"/>
          <w:szCs w:val="28"/>
          <w:highlight w:val="none"/>
        </w:rPr>
        <w:t>2.</w:t>
      </w:r>
      <w:r>
        <w:rPr>
          <w:rFonts w:hint="eastAsia" w:ascii="宋体" w:hAnsi="宋体" w:eastAsia="宋体" w:cs="宋体"/>
          <w:spacing w:val="14"/>
          <w:sz w:val="28"/>
          <w:szCs w:val="28"/>
          <w:highlight w:val="none"/>
        </w:rPr>
        <w:t xml:space="preserve"> </w:t>
      </w:r>
      <w:r>
        <w:rPr>
          <w:rFonts w:hint="eastAsia" w:ascii="宋体" w:hAnsi="宋体" w:eastAsia="宋体" w:cs="宋体"/>
          <w:b/>
          <w:bCs/>
          <w:spacing w:val="-7"/>
          <w:sz w:val="28"/>
          <w:szCs w:val="28"/>
          <w:highlight w:val="none"/>
        </w:rPr>
        <w:t>招标文件</w:t>
      </w:r>
    </w:p>
    <w:p w14:paraId="21EFCC32">
      <w:pPr>
        <w:pStyle w:val="5"/>
        <w:spacing w:before="138" w:line="228" w:lineRule="auto"/>
        <w:ind w:left="1"/>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2.1</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招标文件的组成</w:t>
      </w:r>
    </w:p>
    <w:p w14:paraId="143D195C">
      <w:pPr>
        <w:pStyle w:val="5"/>
        <w:spacing w:before="166" w:line="219" w:lineRule="auto"/>
        <w:ind w:left="480"/>
        <w:rPr>
          <w:rFonts w:hint="eastAsia" w:ascii="宋体" w:hAnsi="宋体" w:eastAsia="宋体" w:cs="宋体"/>
          <w:highlight w:val="none"/>
        </w:rPr>
      </w:pPr>
      <w:r>
        <w:rPr>
          <w:rFonts w:hint="eastAsia" w:ascii="宋体" w:hAnsi="宋体" w:eastAsia="宋体" w:cs="宋体"/>
          <w:spacing w:val="-2"/>
          <w:highlight w:val="none"/>
        </w:rPr>
        <w:t>本招标文件包括：</w:t>
      </w:r>
    </w:p>
    <w:p w14:paraId="40D3A0C3">
      <w:pPr>
        <w:pStyle w:val="5"/>
        <w:spacing w:before="181" w:line="218" w:lineRule="auto"/>
        <w:ind w:left="491"/>
        <w:rPr>
          <w:rFonts w:hint="eastAsia" w:ascii="宋体" w:hAnsi="宋体" w:eastAsia="宋体" w:cs="宋体"/>
          <w:highlight w:val="none"/>
        </w:rPr>
      </w:pPr>
      <w:r>
        <w:rPr>
          <w:rFonts w:hint="eastAsia" w:ascii="宋体" w:hAnsi="宋体" w:eastAsia="宋体" w:cs="宋体"/>
          <w:spacing w:val="-2"/>
          <w:highlight w:val="none"/>
        </w:rPr>
        <w:t>（1）招标公告（或投标邀请书</w:t>
      </w:r>
      <w:r>
        <w:rPr>
          <w:rFonts w:hint="eastAsia" w:ascii="宋体" w:hAnsi="宋体" w:eastAsia="宋体" w:cs="宋体"/>
          <w:spacing w:val="3"/>
          <w:highlight w:val="none"/>
        </w:rPr>
        <w:t>）；</w:t>
      </w:r>
    </w:p>
    <w:p w14:paraId="5E30EE9A">
      <w:pPr>
        <w:pStyle w:val="5"/>
        <w:spacing w:before="185" w:line="220" w:lineRule="auto"/>
        <w:ind w:left="491"/>
        <w:rPr>
          <w:rFonts w:hint="eastAsia" w:ascii="宋体" w:hAnsi="宋体" w:eastAsia="宋体" w:cs="宋体"/>
          <w:highlight w:val="none"/>
        </w:rPr>
      </w:pPr>
      <w:r>
        <w:rPr>
          <w:rFonts w:hint="eastAsia" w:ascii="宋体" w:hAnsi="宋体" w:eastAsia="宋体" w:cs="宋体"/>
          <w:spacing w:val="-3"/>
          <w:highlight w:val="none"/>
        </w:rPr>
        <w:t>（2）投标人须知；</w:t>
      </w:r>
    </w:p>
    <w:p w14:paraId="2E37468B">
      <w:pPr>
        <w:pStyle w:val="5"/>
        <w:spacing w:before="182" w:line="219" w:lineRule="auto"/>
        <w:ind w:left="491"/>
        <w:rPr>
          <w:rFonts w:hint="eastAsia" w:ascii="宋体" w:hAnsi="宋体" w:eastAsia="宋体" w:cs="宋体"/>
          <w:highlight w:val="none"/>
        </w:rPr>
      </w:pPr>
      <w:r>
        <w:rPr>
          <w:rFonts w:hint="eastAsia" w:ascii="宋体" w:hAnsi="宋体" w:eastAsia="宋体" w:cs="宋体"/>
          <w:spacing w:val="-3"/>
          <w:highlight w:val="none"/>
        </w:rPr>
        <w:t>（3）评标办法；</w:t>
      </w:r>
    </w:p>
    <w:p w14:paraId="4499C8BD">
      <w:pPr>
        <w:pStyle w:val="5"/>
        <w:spacing w:before="181" w:line="219" w:lineRule="auto"/>
        <w:ind w:left="491"/>
        <w:rPr>
          <w:rFonts w:hint="eastAsia" w:ascii="宋体" w:hAnsi="宋体" w:eastAsia="宋体" w:cs="宋体"/>
          <w:highlight w:val="none"/>
        </w:rPr>
      </w:pPr>
      <w:r>
        <w:rPr>
          <w:rFonts w:hint="eastAsia" w:ascii="宋体" w:hAnsi="宋体" w:eastAsia="宋体" w:cs="宋体"/>
          <w:spacing w:val="-2"/>
          <w:highlight w:val="none"/>
        </w:rPr>
        <w:t>（4）合同条款及格式；</w:t>
      </w:r>
    </w:p>
    <w:p w14:paraId="4C92E238">
      <w:pPr>
        <w:pStyle w:val="5"/>
        <w:spacing w:before="182" w:line="221" w:lineRule="auto"/>
        <w:ind w:left="491"/>
        <w:rPr>
          <w:rFonts w:hint="eastAsia" w:ascii="宋体" w:hAnsi="宋体" w:eastAsia="宋体" w:cs="宋体"/>
          <w:highlight w:val="none"/>
        </w:rPr>
      </w:pPr>
      <w:r>
        <w:rPr>
          <w:rFonts w:hint="eastAsia" w:ascii="宋体" w:hAnsi="宋体" w:eastAsia="宋体" w:cs="宋体"/>
          <w:spacing w:val="-3"/>
          <w:highlight w:val="none"/>
        </w:rPr>
        <w:t>（5）委托人要求；</w:t>
      </w:r>
    </w:p>
    <w:p w14:paraId="7F36F752">
      <w:pPr>
        <w:pStyle w:val="5"/>
        <w:spacing w:before="179" w:line="220" w:lineRule="auto"/>
        <w:ind w:left="491"/>
        <w:rPr>
          <w:rFonts w:hint="eastAsia" w:ascii="宋体" w:hAnsi="宋体" w:eastAsia="宋体" w:cs="宋体"/>
          <w:highlight w:val="none"/>
        </w:rPr>
      </w:pPr>
      <w:r>
        <w:rPr>
          <w:rFonts w:hint="eastAsia" w:ascii="宋体" w:hAnsi="宋体" w:eastAsia="宋体" w:cs="宋体"/>
          <w:spacing w:val="-3"/>
          <w:highlight w:val="none"/>
        </w:rPr>
        <w:t>（6）图纸和资料；</w:t>
      </w:r>
    </w:p>
    <w:p w14:paraId="3DA578BE">
      <w:pPr>
        <w:pStyle w:val="5"/>
        <w:spacing w:before="78" w:line="219" w:lineRule="auto"/>
        <w:ind w:firstLine="468" w:firstLineChars="200"/>
        <w:rPr>
          <w:rFonts w:hint="eastAsia" w:ascii="宋体" w:hAnsi="宋体" w:eastAsia="宋体" w:cs="宋体"/>
          <w:highlight w:val="none"/>
        </w:rPr>
      </w:pPr>
      <w:r>
        <w:rPr>
          <w:rFonts w:hint="eastAsia" w:ascii="宋体" w:hAnsi="宋体" w:eastAsia="宋体" w:cs="宋体"/>
          <w:spacing w:val="-3"/>
          <w:highlight w:val="none"/>
        </w:rPr>
        <w:t>（7）投标文件格式；</w:t>
      </w:r>
    </w:p>
    <w:p w14:paraId="3C2E522D">
      <w:pPr>
        <w:pStyle w:val="5"/>
        <w:spacing w:before="179" w:line="219" w:lineRule="auto"/>
        <w:ind w:left="493"/>
        <w:rPr>
          <w:rFonts w:hint="eastAsia" w:ascii="宋体" w:hAnsi="宋体" w:eastAsia="宋体" w:cs="宋体"/>
          <w:highlight w:val="none"/>
        </w:rPr>
      </w:pPr>
      <w:r>
        <w:rPr>
          <w:rFonts w:hint="eastAsia" w:ascii="宋体" w:hAnsi="宋体" w:eastAsia="宋体" w:cs="宋体"/>
          <w:spacing w:val="-2"/>
          <w:highlight w:val="none"/>
        </w:rPr>
        <w:t>（8）投标人须知前附表规定的其他资料。</w:t>
      </w:r>
    </w:p>
    <w:p w14:paraId="742E950F">
      <w:pPr>
        <w:pStyle w:val="5"/>
        <w:spacing w:before="181" w:line="360" w:lineRule="auto"/>
        <w:ind w:left="2" w:firstLine="479"/>
        <w:rPr>
          <w:rFonts w:hint="eastAsia" w:ascii="宋体" w:hAnsi="宋体" w:eastAsia="宋体" w:cs="宋体"/>
          <w:highlight w:val="none"/>
        </w:rPr>
      </w:pPr>
      <w:r>
        <w:rPr>
          <w:rFonts w:hint="eastAsia" w:ascii="宋体" w:hAnsi="宋体" w:eastAsia="宋体" w:cs="宋体"/>
          <w:spacing w:val="-2"/>
          <w:highlight w:val="none"/>
        </w:rPr>
        <w:t>根据本章第</w:t>
      </w:r>
      <w:r>
        <w:rPr>
          <w:rFonts w:hint="eastAsia" w:ascii="宋体" w:hAnsi="宋体" w:eastAsia="宋体" w:cs="宋体"/>
          <w:spacing w:val="-33"/>
          <w:highlight w:val="none"/>
        </w:rPr>
        <w:t xml:space="preserve"> </w:t>
      </w:r>
      <w:r>
        <w:rPr>
          <w:rFonts w:hint="eastAsia" w:ascii="宋体" w:hAnsi="宋体" w:eastAsia="宋体" w:cs="宋体"/>
          <w:spacing w:val="-2"/>
          <w:highlight w:val="none"/>
        </w:rPr>
        <w:t>1.10</w:t>
      </w:r>
      <w:r>
        <w:rPr>
          <w:rFonts w:hint="eastAsia" w:ascii="宋体" w:hAnsi="宋体" w:eastAsia="宋体" w:cs="宋体"/>
          <w:spacing w:val="-50"/>
          <w:highlight w:val="none"/>
        </w:rPr>
        <w:t xml:space="preserve"> </w:t>
      </w:r>
      <w:r>
        <w:rPr>
          <w:rFonts w:hint="eastAsia" w:ascii="宋体" w:hAnsi="宋体" w:eastAsia="宋体" w:cs="宋体"/>
          <w:spacing w:val="-2"/>
          <w:highlight w:val="none"/>
        </w:rPr>
        <w:t>款、第</w:t>
      </w:r>
      <w:r>
        <w:rPr>
          <w:rFonts w:hint="eastAsia" w:ascii="宋体" w:hAnsi="宋体" w:eastAsia="宋体" w:cs="宋体"/>
          <w:spacing w:val="-48"/>
          <w:highlight w:val="none"/>
        </w:rPr>
        <w:t xml:space="preserve"> </w:t>
      </w:r>
      <w:r>
        <w:rPr>
          <w:rFonts w:hint="eastAsia" w:ascii="宋体" w:hAnsi="宋体" w:eastAsia="宋体" w:cs="宋体"/>
          <w:spacing w:val="-2"/>
          <w:highlight w:val="none"/>
        </w:rPr>
        <w:t>2.2</w:t>
      </w:r>
      <w:r>
        <w:rPr>
          <w:rFonts w:hint="eastAsia" w:ascii="宋体" w:hAnsi="宋体" w:eastAsia="宋体" w:cs="宋体"/>
          <w:spacing w:val="-49"/>
          <w:highlight w:val="none"/>
        </w:rPr>
        <w:t xml:space="preserve"> </w:t>
      </w:r>
      <w:r>
        <w:rPr>
          <w:rFonts w:hint="eastAsia" w:ascii="宋体" w:hAnsi="宋体" w:eastAsia="宋体" w:cs="宋体"/>
          <w:spacing w:val="-2"/>
          <w:highlight w:val="none"/>
        </w:rPr>
        <w:t>款和第</w:t>
      </w:r>
      <w:r>
        <w:rPr>
          <w:rFonts w:hint="eastAsia" w:ascii="宋体" w:hAnsi="宋体" w:eastAsia="宋体" w:cs="宋体"/>
          <w:spacing w:val="-48"/>
          <w:highlight w:val="none"/>
        </w:rPr>
        <w:t xml:space="preserve"> </w:t>
      </w:r>
      <w:r>
        <w:rPr>
          <w:rFonts w:hint="eastAsia" w:ascii="宋体" w:hAnsi="宋体" w:eastAsia="宋体" w:cs="宋体"/>
          <w:spacing w:val="-2"/>
          <w:highlight w:val="none"/>
        </w:rPr>
        <w:t>2.3</w:t>
      </w:r>
      <w:r>
        <w:rPr>
          <w:rFonts w:hint="eastAsia" w:ascii="宋体" w:hAnsi="宋体" w:eastAsia="宋体" w:cs="宋体"/>
          <w:spacing w:val="-50"/>
          <w:highlight w:val="none"/>
        </w:rPr>
        <w:t xml:space="preserve"> </w:t>
      </w:r>
      <w:r>
        <w:rPr>
          <w:rFonts w:hint="eastAsia" w:ascii="宋体" w:hAnsi="宋体" w:eastAsia="宋体" w:cs="宋体"/>
          <w:spacing w:val="-2"/>
          <w:highlight w:val="none"/>
        </w:rPr>
        <w:t>款对招</w:t>
      </w:r>
      <w:r>
        <w:rPr>
          <w:rFonts w:hint="eastAsia" w:ascii="宋体" w:hAnsi="宋体" w:eastAsia="宋体" w:cs="宋体"/>
          <w:spacing w:val="-3"/>
          <w:highlight w:val="none"/>
        </w:rPr>
        <w:t>标文件所作的澄清、修改，构成招</w:t>
      </w:r>
      <w:r>
        <w:rPr>
          <w:rFonts w:hint="eastAsia" w:ascii="宋体" w:hAnsi="宋体" w:eastAsia="宋体" w:cs="宋体"/>
          <w:spacing w:val="-2"/>
          <w:highlight w:val="none"/>
        </w:rPr>
        <w:t>标文件的组成部分。</w:t>
      </w:r>
    </w:p>
    <w:p w14:paraId="049F688F">
      <w:pPr>
        <w:pStyle w:val="5"/>
        <w:spacing w:line="357" w:lineRule="auto"/>
        <w:ind w:left="22" w:right="120" w:firstLine="474"/>
        <w:rPr>
          <w:rFonts w:hint="eastAsia" w:ascii="宋体" w:hAnsi="宋体" w:eastAsia="宋体" w:cs="宋体"/>
          <w:highlight w:val="none"/>
        </w:rPr>
      </w:pPr>
      <w:r>
        <w:rPr>
          <w:rFonts w:hint="eastAsia" w:ascii="宋体" w:hAnsi="宋体" w:eastAsia="宋体" w:cs="宋体"/>
          <w:spacing w:val="-1"/>
          <w:highlight w:val="none"/>
        </w:rPr>
        <w:t>当招标文件、招标文件的澄清或修改等在同一内容的表述上不一致时，以最后发</w:t>
      </w:r>
      <w:r>
        <w:rPr>
          <w:rFonts w:hint="eastAsia" w:ascii="宋体" w:hAnsi="宋体" w:eastAsia="宋体" w:cs="宋体"/>
          <w:spacing w:val="-4"/>
          <w:highlight w:val="none"/>
        </w:rPr>
        <w:t>出的书面文件为准。</w:t>
      </w:r>
    </w:p>
    <w:p w14:paraId="4CDA7A56">
      <w:pPr>
        <w:pStyle w:val="5"/>
        <w:spacing w:line="227" w:lineRule="auto"/>
        <w:ind w:left="3"/>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2.2</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招标文件的澄清</w:t>
      </w:r>
    </w:p>
    <w:p w14:paraId="51A98B71">
      <w:pPr>
        <w:pStyle w:val="5"/>
        <w:spacing w:before="168" w:line="312" w:lineRule="auto"/>
        <w:ind w:left="1" w:right="120" w:firstLine="482"/>
        <w:rPr>
          <w:rFonts w:hint="eastAsia" w:ascii="宋体" w:hAnsi="宋体" w:eastAsia="宋体" w:cs="宋体"/>
          <w:highlight w:val="none"/>
        </w:rPr>
      </w:pPr>
      <w:r>
        <w:rPr>
          <w:rFonts w:hint="eastAsia" w:ascii="宋体" w:hAnsi="宋体" w:eastAsia="宋体" w:cs="宋体"/>
          <w:highlight w:val="none"/>
        </w:rPr>
        <w:t>2.2.1 投标人应仔细阅读和检查招标文件的全部</w:t>
      </w:r>
      <w:r>
        <w:rPr>
          <w:rFonts w:hint="eastAsia" w:ascii="宋体" w:hAnsi="宋体" w:eastAsia="宋体" w:cs="宋体"/>
          <w:spacing w:val="-1"/>
          <w:highlight w:val="none"/>
        </w:rPr>
        <w:t>内容。如发现缺页或附件不全，</w:t>
      </w:r>
      <w:r>
        <w:rPr>
          <w:rFonts w:hint="eastAsia" w:ascii="宋体" w:hAnsi="宋体" w:eastAsia="宋体" w:cs="宋体"/>
          <w:highlight w:val="none"/>
        </w:rPr>
        <w:t>应及时向招标人提出，以便补齐。如有疑问，应按投标人须</w:t>
      </w:r>
      <w:r>
        <w:rPr>
          <w:rFonts w:hint="eastAsia" w:ascii="宋体" w:hAnsi="宋体" w:eastAsia="宋体" w:cs="宋体"/>
          <w:spacing w:val="-1"/>
          <w:highlight w:val="none"/>
        </w:rPr>
        <w:t>知前附表规定的时间和形式将提出的问题送达招标人，要求招标人对招标文件予以澄清。</w:t>
      </w:r>
    </w:p>
    <w:p w14:paraId="03FEF24B">
      <w:pPr>
        <w:pStyle w:val="5"/>
        <w:spacing w:before="185" w:line="312" w:lineRule="auto"/>
        <w:ind w:right="120" w:firstLine="484"/>
        <w:rPr>
          <w:rFonts w:hint="eastAsia" w:ascii="宋体" w:hAnsi="宋体" w:eastAsia="宋体" w:cs="宋体"/>
          <w:highlight w:val="none"/>
        </w:rPr>
      </w:pPr>
      <w:r>
        <w:rPr>
          <w:rFonts w:hint="eastAsia" w:ascii="宋体" w:hAnsi="宋体" w:eastAsia="宋体" w:cs="宋体"/>
          <w:highlight w:val="none"/>
        </w:rPr>
        <w:t>2.2.2 招标文件的澄清以投标人须知前附表规定</w:t>
      </w:r>
      <w:r>
        <w:rPr>
          <w:rFonts w:hint="eastAsia" w:ascii="宋体" w:hAnsi="宋体" w:eastAsia="宋体" w:cs="宋体"/>
          <w:spacing w:val="-1"/>
          <w:highlight w:val="none"/>
        </w:rPr>
        <w:t>的形式发给所有登记的投标人，</w:t>
      </w:r>
      <w:r>
        <w:rPr>
          <w:rFonts w:hint="eastAsia" w:ascii="宋体" w:hAnsi="宋体" w:eastAsia="宋体" w:cs="宋体"/>
          <w:spacing w:val="1"/>
          <w:highlight w:val="none"/>
        </w:rPr>
        <w:t>但不指明澄清问题的来源。澄清发出的时间距本章第4.2.1</w:t>
      </w:r>
      <w:r>
        <w:rPr>
          <w:rFonts w:hint="eastAsia" w:ascii="宋体" w:hAnsi="宋体" w:eastAsia="宋体" w:cs="宋体"/>
          <w:spacing w:val="-47"/>
          <w:highlight w:val="none"/>
        </w:rPr>
        <w:t xml:space="preserve"> </w:t>
      </w:r>
      <w:r>
        <w:rPr>
          <w:rFonts w:hint="eastAsia" w:ascii="宋体" w:hAnsi="宋体" w:eastAsia="宋体" w:cs="宋体"/>
          <w:spacing w:val="1"/>
          <w:highlight w:val="none"/>
        </w:rPr>
        <w:t>项规定的投标截止时间不</w:t>
      </w:r>
      <w:r>
        <w:rPr>
          <w:rFonts w:hint="eastAsia" w:ascii="宋体" w:hAnsi="宋体" w:eastAsia="宋体" w:cs="宋体"/>
          <w:spacing w:val="-3"/>
          <w:highlight w:val="none"/>
        </w:rPr>
        <w:t>足</w:t>
      </w:r>
      <w:r>
        <w:rPr>
          <w:rFonts w:hint="eastAsia" w:ascii="宋体" w:hAnsi="宋体" w:eastAsia="宋体" w:cs="宋体"/>
          <w:spacing w:val="-24"/>
          <w:highlight w:val="none"/>
        </w:rPr>
        <w:t xml:space="preserve"> </w:t>
      </w:r>
      <w:r>
        <w:rPr>
          <w:rFonts w:hint="eastAsia" w:ascii="宋体" w:hAnsi="宋体" w:eastAsia="宋体" w:cs="宋体"/>
          <w:spacing w:val="-3"/>
          <w:highlight w:val="none"/>
        </w:rPr>
        <w:t>15 日，且澄清内容可能影响投标文件编制的，将相应延长投标截止时间。</w:t>
      </w:r>
    </w:p>
    <w:p w14:paraId="37336982">
      <w:pPr>
        <w:pStyle w:val="5"/>
        <w:spacing w:before="180" w:line="289" w:lineRule="auto"/>
        <w:ind w:left="1" w:right="120" w:firstLine="482"/>
        <w:rPr>
          <w:rFonts w:hint="eastAsia" w:ascii="宋体" w:hAnsi="宋体" w:eastAsia="宋体" w:cs="宋体"/>
          <w:highlight w:val="none"/>
        </w:rPr>
      </w:pPr>
      <w:r>
        <w:rPr>
          <w:rFonts w:hint="eastAsia" w:ascii="宋体" w:hAnsi="宋体" w:eastAsia="宋体" w:cs="宋体"/>
          <w:highlight w:val="none"/>
        </w:rPr>
        <w:t>2.2.3 投标人应注意及时浏览网上发出的澄清，</w:t>
      </w:r>
      <w:r>
        <w:rPr>
          <w:rFonts w:hint="eastAsia" w:ascii="宋体" w:hAnsi="宋体" w:eastAsia="宋体" w:cs="宋体"/>
          <w:spacing w:val="-1"/>
          <w:highlight w:val="none"/>
        </w:rPr>
        <w:t>因投标人自身原因未及时获知澄清内容而导致的任何后果将由投标人自行承担。</w:t>
      </w:r>
    </w:p>
    <w:p w14:paraId="5F4371BB">
      <w:pPr>
        <w:pStyle w:val="5"/>
        <w:spacing w:before="182" w:line="290" w:lineRule="auto"/>
        <w:ind w:left="1" w:right="120" w:firstLine="482"/>
        <w:rPr>
          <w:rFonts w:hint="eastAsia" w:ascii="宋体" w:hAnsi="宋体" w:eastAsia="宋体" w:cs="宋体"/>
          <w:highlight w:val="none"/>
        </w:rPr>
      </w:pPr>
      <w:r>
        <w:rPr>
          <w:rFonts w:hint="eastAsia" w:ascii="宋体" w:hAnsi="宋体" w:eastAsia="宋体" w:cs="宋体"/>
          <w:highlight w:val="none"/>
        </w:rPr>
        <w:t>2.2.4 除非招标人认为确有必要答复，否则，招</w:t>
      </w:r>
      <w:r>
        <w:rPr>
          <w:rFonts w:hint="eastAsia" w:ascii="宋体" w:hAnsi="宋体" w:eastAsia="宋体" w:cs="宋体"/>
          <w:spacing w:val="-1"/>
          <w:highlight w:val="none"/>
        </w:rPr>
        <w:t>标人有权拒绝回复投标人在本章</w:t>
      </w:r>
      <w:r>
        <w:rPr>
          <w:rFonts w:hint="eastAsia" w:ascii="宋体" w:hAnsi="宋体" w:eastAsia="宋体" w:cs="宋体"/>
          <w:spacing w:val="-2"/>
          <w:highlight w:val="none"/>
        </w:rPr>
        <w:t>第</w:t>
      </w:r>
      <w:r>
        <w:rPr>
          <w:rFonts w:hint="eastAsia" w:ascii="宋体" w:hAnsi="宋体" w:eastAsia="宋体" w:cs="宋体"/>
          <w:spacing w:val="-42"/>
          <w:highlight w:val="none"/>
        </w:rPr>
        <w:t xml:space="preserve"> </w:t>
      </w:r>
      <w:r>
        <w:rPr>
          <w:rFonts w:hint="eastAsia" w:ascii="宋体" w:hAnsi="宋体" w:eastAsia="宋体" w:cs="宋体"/>
          <w:spacing w:val="-2"/>
          <w:highlight w:val="none"/>
        </w:rPr>
        <w:t>2.2.1</w:t>
      </w:r>
      <w:r>
        <w:rPr>
          <w:rFonts w:hint="eastAsia" w:ascii="宋体" w:hAnsi="宋体" w:eastAsia="宋体" w:cs="宋体"/>
          <w:spacing w:val="-47"/>
          <w:highlight w:val="none"/>
        </w:rPr>
        <w:t xml:space="preserve"> </w:t>
      </w:r>
      <w:r>
        <w:rPr>
          <w:rFonts w:hint="eastAsia" w:ascii="宋体" w:hAnsi="宋体" w:eastAsia="宋体" w:cs="宋体"/>
          <w:spacing w:val="-2"/>
          <w:highlight w:val="none"/>
        </w:rPr>
        <w:t>项规定的时间后的任何澄清要求。</w:t>
      </w:r>
    </w:p>
    <w:p w14:paraId="3C8E4A20">
      <w:pPr>
        <w:pStyle w:val="5"/>
        <w:spacing w:line="227" w:lineRule="auto"/>
        <w:ind w:left="3"/>
        <w:rPr>
          <w:rFonts w:hint="eastAsia" w:ascii="宋体" w:hAnsi="宋体" w:eastAsia="宋体" w:cs="宋体"/>
          <w:b/>
          <w:bCs/>
          <w:spacing w:val="5"/>
          <w:sz w:val="24"/>
          <w:szCs w:val="24"/>
          <w:highlight w:val="none"/>
        </w:rPr>
      </w:pPr>
      <w:r>
        <w:rPr>
          <w:rFonts w:hint="eastAsia" w:ascii="宋体" w:hAnsi="宋体" w:eastAsia="宋体" w:cs="宋体"/>
          <w:b/>
          <w:bCs/>
          <w:spacing w:val="5"/>
          <w:sz w:val="24"/>
          <w:szCs w:val="24"/>
          <w:highlight w:val="none"/>
        </w:rPr>
        <w:t>2.3 招标文件的修改</w:t>
      </w:r>
    </w:p>
    <w:p w14:paraId="4B500209">
      <w:pPr>
        <w:pStyle w:val="5"/>
        <w:spacing w:before="168" w:line="312" w:lineRule="auto"/>
        <w:ind w:left="4" w:firstLine="480"/>
        <w:rPr>
          <w:rFonts w:hint="eastAsia" w:ascii="宋体" w:hAnsi="宋体" w:eastAsia="宋体" w:cs="宋体"/>
          <w:highlight w:val="none"/>
        </w:rPr>
      </w:pPr>
      <w:r>
        <w:rPr>
          <w:rFonts w:hint="eastAsia" w:ascii="宋体" w:hAnsi="宋体" w:eastAsia="宋体" w:cs="宋体"/>
          <w:highlight w:val="none"/>
        </w:rPr>
        <w:t>2.3.1 招标人以投标人须知前附表规定的形式修</w:t>
      </w:r>
      <w:r>
        <w:rPr>
          <w:rFonts w:hint="eastAsia" w:ascii="宋体" w:hAnsi="宋体" w:eastAsia="宋体" w:cs="宋体"/>
          <w:spacing w:val="-1"/>
          <w:highlight w:val="none"/>
        </w:rPr>
        <w:t>改招标文件，并通知所有登记的投标人。修改招标文件的时间距本章第4.2.1</w:t>
      </w:r>
      <w:r>
        <w:rPr>
          <w:rFonts w:hint="eastAsia" w:ascii="宋体" w:hAnsi="宋体" w:eastAsia="宋体" w:cs="宋体"/>
          <w:spacing w:val="-47"/>
          <w:highlight w:val="none"/>
        </w:rPr>
        <w:t xml:space="preserve"> </w:t>
      </w:r>
      <w:r>
        <w:rPr>
          <w:rFonts w:hint="eastAsia" w:ascii="宋体" w:hAnsi="宋体" w:eastAsia="宋体" w:cs="宋体"/>
          <w:spacing w:val="-1"/>
          <w:highlight w:val="none"/>
        </w:rPr>
        <w:t>项规定的投标</w:t>
      </w:r>
      <w:r>
        <w:rPr>
          <w:rFonts w:hint="eastAsia" w:ascii="宋体" w:hAnsi="宋体" w:eastAsia="宋体" w:cs="宋体"/>
          <w:spacing w:val="-2"/>
          <w:highlight w:val="none"/>
        </w:rPr>
        <w:t>截止时间不足</w:t>
      </w:r>
      <w:r>
        <w:rPr>
          <w:rFonts w:hint="eastAsia" w:ascii="宋体" w:hAnsi="宋体" w:eastAsia="宋体" w:cs="宋体"/>
          <w:spacing w:val="-33"/>
          <w:highlight w:val="none"/>
        </w:rPr>
        <w:t xml:space="preserve"> </w:t>
      </w:r>
      <w:r>
        <w:rPr>
          <w:rFonts w:hint="eastAsia" w:ascii="宋体" w:hAnsi="宋体" w:eastAsia="宋体" w:cs="宋体"/>
          <w:spacing w:val="-2"/>
          <w:highlight w:val="none"/>
        </w:rPr>
        <w:t>15 日，且修</w:t>
      </w:r>
      <w:r>
        <w:rPr>
          <w:rFonts w:hint="eastAsia" w:ascii="宋体" w:hAnsi="宋体" w:eastAsia="宋体" w:cs="宋体"/>
          <w:spacing w:val="-1"/>
          <w:highlight w:val="none"/>
        </w:rPr>
        <w:t>改内容可能影响投标文件编制的，将相应延长投标截止时间。</w:t>
      </w:r>
    </w:p>
    <w:p w14:paraId="5D9915B6">
      <w:pPr>
        <w:pStyle w:val="5"/>
        <w:spacing w:before="182" w:line="290" w:lineRule="auto"/>
        <w:ind w:left="10" w:right="120" w:firstLine="474"/>
        <w:rPr>
          <w:rFonts w:hint="eastAsia" w:ascii="宋体" w:hAnsi="宋体" w:eastAsia="宋体" w:cs="宋体"/>
          <w:highlight w:val="none"/>
        </w:rPr>
      </w:pPr>
      <w:r>
        <w:rPr>
          <w:rFonts w:hint="eastAsia" w:ascii="宋体" w:hAnsi="宋体" w:eastAsia="宋体" w:cs="宋体"/>
          <w:highlight w:val="none"/>
        </w:rPr>
        <w:t>2.3.2 投标人应注意及时浏览网上发出的修改，</w:t>
      </w:r>
      <w:r>
        <w:rPr>
          <w:rFonts w:hint="eastAsia" w:ascii="宋体" w:hAnsi="宋体" w:eastAsia="宋体" w:cs="宋体"/>
          <w:spacing w:val="-1"/>
          <w:highlight w:val="none"/>
        </w:rPr>
        <w:t>因投标人自身原因未及时获知修改内容而导致的任何后果将由投标人自行承担。</w:t>
      </w:r>
    </w:p>
    <w:p w14:paraId="1BC53B26">
      <w:pPr>
        <w:pStyle w:val="5"/>
        <w:spacing w:before="176" w:line="228" w:lineRule="auto"/>
        <w:ind w:left="3"/>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2.4</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招标文件的异议</w:t>
      </w:r>
    </w:p>
    <w:p w14:paraId="06C221D6">
      <w:pPr>
        <w:pStyle w:val="5"/>
        <w:spacing w:before="165" w:line="361" w:lineRule="auto"/>
        <w:ind w:left="2" w:firstLine="481"/>
        <w:rPr>
          <w:rFonts w:hint="eastAsia" w:ascii="宋体" w:hAnsi="宋体" w:eastAsia="宋体" w:cs="宋体"/>
          <w:highlight w:val="none"/>
        </w:rPr>
      </w:pPr>
      <w:r>
        <w:rPr>
          <w:rFonts w:hint="eastAsia" w:ascii="宋体" w:hAnsi="宋体" w:eastAsia="宋体" w:cs="宋体"/>
          <w:spacing w:val="-3"/>
          <w:highlight w:val="none"/>
        </w:rPr>
        <w:t>投标人或其他利害关系人对招标文件有异议的，应当在投标截止时间</w:t>
      </w:r>
      <w:r>
        <w:rPr>
          <w:rFonts w:hint="eastAsia" w:ascii="宋体" w:hAnsi="宋体" w:eastAsia="宋体" w:cs="宋体"/>
          <w:spacing w:val="-23"/>
          <w:highlight w:val="none"/>
        </w:rPr>
        <w:t xml:space="preserve"> </w:t>
      </w:r>
      <w:r>
        <w:rPr>
          <w:rFonts w:hint="eastAsia" w:ascii="宋体" w:hAnsi="宋体" w:eastAsia="宋体" w:cs="宋体"/>
          <w:spacing w:val="-3"/>
          <w:highlight w:val="none"/>
        </w:rPr>
        <w:t>10 日前以书</w:t>
      </w:r>
      <w:r>
        <w:rPr>
          <w:rFonts w:hint="eastAsia" w:ascii="宋体" w:hAnsi="宋体" w:eastAsia="宋体" w:cs="宋体"/>
          <w:spacing w:val="-2"/>
          <w:highlight w:val="none"/>
        </w:rPr>
        <w:t>面形式提出。招标人将在收到异议之日起</w:t>
      </w:r>
      <w:r>
        <w:rPr>
          <w:rFonts w:hint="eastAsia" w:ascii="宋体" w:hAnsi="宋体" w:eastAsia="宋体" w:cs="宋体"/>
          <w:spacing w:val="-46"/>
          <w:highlight w:val="none"/>
        </w:rPr>
        <w:t xml:space="preserve"> </w:t>
      </w:r>
      <w:r>
        <w:rPr>
          <w:rFonts w:hint="eastAsia" w:ascii="宋体" w:hAnsi="宋体" w:eastAsia="宋体" w:cs="宋体"/>
          <w:spacing w:val="-2"/>
          <w:highlight w:val="none"/>
        </w:rPr>
        <w:t>3 日内作出答复；作</w:t>
      </w:r>
      <w:r>
        <w:rPr>
          <w:rFonts w:hint="eastAsia" w:ascii="宋体" w:hAnsi="宋体" w:eastAsia="宋体" w:cs="宋体"/>
          <w:spacing w:val="-3"/>
          <w:highlight w:val="none"/>
        </w:rPr>
        <w:t>出答复前，将暂停招标投标活动。</w:t>
      </w:r>
    </w:p>
    <w:p w14:paraId="025CFED3">
      <w:pPr>
        <w:pStyle w:val="5"/>
        <w:spacing w:before="120" w:line="220" w:lineRule="auto"/>
        <w:ind w:left="9"/>
        <w:rPr>
          <w:rFonts w:hint="eastAsia" w:ascii="宋体" w:hAnsi="宋体" w:eastAsia="宋体" w:cs="宋体"/>
          <w:sz w:val="28"/>
          <w:szCs w:val="28"/>
          <w:highlight w:val="none"/>
        </w:rPr>
      </w:pPr>
      <w:r>
        <w:rPr>
          <w:rFonts w:hint="eastAsia" w:ascii="宋体" w:hAnsi="宋体" w:eastAsia="宋体" w:cs="宋体"/>
          <w:b/>
          <w:bCs/>
          <w:spacing w:val="-8"/>
          <w:sz w:val="28"/>
          <w:szCs w:val="28"/>
          <w:highlight w:val="none"/>
        </w:rPr>
        <w:t>3.</w:t>
      </w:r>
      <w:r>
        <w:rPr>
          <w:rFonts w:hint="eastAsia" w:ascii="宋体" w:hAnsi="宋体" w:eastAsia="宋体" w:cs="宋体"/>
          <w:spacing w:val="18"/>
          <w:sz w:val="28"/>
          <w:szCs w:val="28"/>
          <w:highlight w:val="none"/>
        </w:rPr>
        <w:t xml:space="preserve"> </w:t>
      </w:r>
      <w:r>
        <w:rPr>
          <w:rFonts w:hint="eastAsia" w:ascii="宋体" w:hAnsi="宋体" w:eastAsia="宋体" w:cs="宋体"/>
          <w:b/>
          <w:bCs/>
          <w:spacing w:val="-8"/>
          <w:sz w:val="28"/>
          <w:szCs w:val="28"/>
          <w:highlight w:val="none"/>
        </w:rPr>
        <w:t>投标文件</w:t>
      </w:r>
    </w:p>
    <w:p w14:paraId="4FBCC34C">
      <w:pPr>
        <w:pStyle w:val="5"/>
        <w:spacing w:before="138" w:line="228" w:lineRule="auto"/>
        <w:ind w:left="4"/>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3.1</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投标文件的组成</w:t>
      </w:r>
    </w:p>
    <w:p w14:paraId="76B1E94F">
      <w:pPr>
        <w:pStyle w:val="5"/>
        <w:spacing w:before="78" w:line="219" w:lineRule="auto"/>
        <w:ind w:firstLine="476" w:firstLineChars="200"/>
        <w:rPr>
          <w:rFonts w:hint="eastAsia" w:ascii="宋体" w:hAnsi="宋体" w:eastAsia="宋体" w:cs="宋体"/>
          <w:spacing w:val="-1"/>
          <w:highlight w:val="none"/>
        </w:rPr>
      </w:pPr>
      <w:r>
        <w:rPr>
          <w:rFonts w:hint="eastAsia" w:ascii="宋体" w:hAnsi="宋体" w:eastAsia="宋体" w:cs="宋体"/>
          <w:spacing w:val="-1"/>
          <w:highlight w:val="none"/>
        </w:rPr>
        <w:t>3.1.1 投标文件应采用双信封形式，包括下列内容：</w:t>
      </w:r>
    </w:p>
    <w:p w14:paraId="79376D4B">
      <w:pPr>
        <w:pStyle w:val="5"/>
        <w:spacing w:before="78" w:line="219" w:lineRule="auto"/>
        <w:ind w:firstLine="476" w:firstLineChars="200"/>
        <w:rPr>
          <w:rFonts w:hint="eastAsia" w:ascii="宋体" w:hAnsi="宋体" w:eastAsia="宋体" w:cs="宋体"/>
          <w:highlight w:val="none"/>
        </w:rPr>
      </w:pPr>
      <w:r>
        <w:rPr>
          <w:rFonts w:hint="eastAsia" w:ascii="宋体" w:hAnsi="宋体" w:eastAsia="宋体" w:cs="宋体"/>
          <w:spacing w:val="-1"/>
          <w:highlight w:val="none"/>
        </w:rPr>
        <w:t>第一个信封（商务及技术文件</w:t>
      </w:r>
      <w:r>
        <w:rPr>
          <w:rFonts w:hint="eastAsia" w:ascii="宋体" w:hAnsi="宋体" w:eastAsia="宋体" w:cs="宋体"/>
          <w:spacing w:val="1"/>
          <w:highlight w:val="none"/>
        </w:rPr>
        <w:t>）：</w:t>
      </w:r>
    </w:p>
    <w:p w14:paraId="6D0C6A87">
      <w:pPr>
        <w:pStyle w:val="5"/>
        <w:spacing w:before="180" w:line="220" w:lineRule="auto"/>
        <w:ind w:left="492"/>
        <w:rPr>
          <w:rFonts w:hint="eastAsia" w:ascii="宋体" w:hAnsi="宋体" w:eastAsia="宋体" w:cs="宋体"/>
          <w:highlight w:val="none"/>
        </w:rPr>
      </w:pPr>
      <w:r>
        <w:rPr>
          <w:rFonts w:hint="eastAsia" w:ascii="宋体" w:hAnsi="宋体" w:eastAsia="宋体" w:cs="宋体"/>
          <w:spacing w:val="-3"/>
          <w:highlight w:val="none"/>
        </w:rPr>
        <w:t>（1）投标函；</w:t>
      </w:r>
    </w:p>
    <w:p w14:paraId="6E0E12BE">
      <w:pPr>
        <w:pStyle w:val="5"/>
        <w:spacing w:before="179" w:line="219" w:lineRule="auto"/>
        <w:ind w:left="492"/>
        <w:rPr>
          <w:rFonts w:hint="eastAsia" w:ascii="宋体" w:hAnsi="宋体" w:eastAsia="宋体" w:cs="宋体"/>
          <w:highlight w:val="none"/>
        </w:rPr>
      </w:pPr>
      <w:r>
        <w:rPr>
          <w:rFonts w:hint="eastAsia" w:ascii="宋体" w:hAnsi="宋体" w:eastAsia="宋体" w:cs="宋体"/>
          <w:spacing w:val="-2"/>
          <w:highlight w:val="none"/>
        </w:rPr>
        <w:t>（2）授权委托书或法定代表人身份证明；</w:t>
      </w:r>
    </w:p>
    <w:p w14:paraId="7C0C00AF">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3"/>
          <w:highlight w:val="none"/>
        </w:rPr>
        <w:t>（3）联合体协议书；</w:t>
      </w:r>
    </w:p>
    <w:p w14:paraId="0C5F997A">
      <w:pPr>
        <w:pStyle w:val="5"/>
        <w:spacing w:before="183" w:line="220" w:lineRule="auto"/>
        <w:ind w:left="492"/>
        <w:rPr>
          <w:rFonts w:hint="eastAsia" w:ascii="宋体" w:hAnsi="宋体" w:eastAsia="宋体" w:cs="宋体"/>
          <w:highlight w:val="none"/>
        </w:rPr>
      </w:pPr>
      <w:r>
        <w:rPr>
          <w:rFonts w:hint="eastAsia" w:ascii="宋体" w:hAnsi="宋体" w:eastAsia="宋体" w:cs="宋体"/>
          <w:spacing w:val="-3"/>
          <w:highlight w:val="none"/>
        </w:rPr>
        <w:t>（4）投标保证金；</w:t>
      </w:r>
    </w:p>
    <w:p w14:paraId="7AE3CB7D">
      <w:pPr>
        <w:pStyle w:val="5"/>
        <w:spacing w:before="179" w:line="219" w:lineRule="auto"/>
        <w:ind w:left="492"/>
        <w:rPr>
          <w:rFonts w:hint="eastAsia" w:ascii="宋体" w:hAnsi="宋体" w:eastAsia="宋体" w:cs="宋体"/>
          <w:highlight w:val="none"/>
        </w:rPr>
      </w:pPr>
      <w:r>
        <w:rPr>
          <w:rFonts w:hint="eastAsia" w:ascii="宋体" w:hAnsi="宋体" w:eastAsia="宋体" w:cs="宋体"/>
          <w:spacing w:val="-3"/>
          <w:highlight w:val="none"/>
        </w:rPr>
        <w:t>（5）资格审查资料；</w:t>
      </w:r>
    </w:p>
    <w:p w14:paraId="3D9725BA">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3"/>
          <w:highlight w:val="none"/>
        </w:rPr>
        <w:t>（6）技术建议书；</w:t>
      </w:r>
    </w:p>
    <w:p w14:paraId="1384CC87">
      <w:pPr>
        <w:pStyle w:val="5"/>
        <w:spacing w:before="180" w:line="219" w:lineRule="auto"/>
        <w:ind w:left="492"/>
        <w:rPr>
          <w:rFonts w:hint="eastAsia" w:ascii="宋体" w:hAnsi="宋体" w:eastAsia="宋体" w:cs="宋体"/>
          <w:highlight w:val="none"/>
        </w:rPr>
      </w:pPr>
      <w:r>
        <w:rPr>
          <w:rFonts w:hint="eastAsia" w:ascii="宋体" w:hAnsi="宋体" w:eastAsia="宋体" w:cs="宋体"/>
          <w:spacing w:val="-2"/>
          <w:highlight w:val="none"/>
        </w:rPr>
        <w:t>（7）投标人须知前附表规定的其他资料。</w:t>
      </w:r>
    </w:p>
    <w:p w14:paraId="2DC18BA0">
      <w:pPr>
        <w:pStyle w:val="5"/>
        <w:spacing w:before="184" w:line="218" w:lineRule="auto"/>
        <w:ind w:left="480"/>
        <w:rPr>
          <w:rFonts w:hint="eastAsia" w:ascii="宋体" w:hAnsi="宋体" w:eastAsia="宋体" w:cs="宋体"/>
          <w:highlight w:val="none"/>
        </w:rPr>
      </w:pPr>
      <w:r>
        <w:rPr>
          <w:rFonts w:hint="eastAsia" w:ascii="宋体" w:hAnsi="宋体" w:eastAsia="宋体" w:cs="宋体"/>
          <w:spacing w:val="-1"/>
          <w:highlight w:val="none"/>
        </w:rPr>
        <w:t>第二个信封（报价文件</w:t>
      </w:r>
      <w:r>
        <w:rPr>
          <w:rFonts w:hint="eastAsia" w:ascii="宋体" w:hAnsi="宋体" w:eastAsia="宋体" w:cs="宋体"/>
          <w:highlight w:val="none"/>
        </w:rPr>
        <w:t>）：</w:t>
      </w:r>
    </w:p>
    <w:p w14:paraId="48FBAA1C">
      <w:pPr>
        <w:pStyle w:val="5"/>
        <w:spacing w:before="183" w:line="220" w:lineRule="auto"/>
        <w:ind w:left="492"/>
        <w:rPr>
          <w:rFonts w:hint="eastAsia" w:ascii="宋体" w:hAnsi="宋体" w:eastAsia="宋体" w:cs="宋体"/>
          <w:highlight w:val="none"/>
        </w:rPr>
      </w:pPr>
      <w:r>
        <w:rPr>
          <w:rFonts w:hint="eastAsia" w:ascii="宋体" w:hAnsi="宋体" w:eastAsia="宋体" w:cs="宋体"/>
          <w:spacing w:val="-3"/>
          <w:highlight w:val="none"/>
        </w:rPr>
        <w:t>（1）投标函；</w:t>
      </w:r>
    </w:p>
    <w:p w14:paraId="34B9A323">
      <w:pPr>
        <w:pStyle w:val="5"/>
        <w:spacing w:before="182" w:line="219" w:lineRule="auto"/>
        <w:ind w:left="492"/>
        <w:rPr>
          <w:rFonts w:hint="eastAsia" w:ascii="宋体" w:hAnsi="宋体" w:eastAsia="宋体" w:cs="宋体"/>
          <w:highlight w:val="none"/>
        </w:rPr>
      </w:pPr>
      <w:r>
        <w:rPr>
          <w:rFonts w:hint="eastAsia" w:ascii="宋体" w:hAnsi="宋体" w:eastAsia="宋体" w:cs="宋体"/>
          <w:spacing w:val="-2"/>
          <w:highlight w:val="none"/>
        </w:rPr>
        <w:t>（2）</w:t>
      </w:r>
      <w:r>
        <w:rPr>
          <w:rFonts w:hint="eastAsia" w:cs="宋体"/>
          <w:spacing w:val="-2"/>
          <w:highlight w:val="none"/>
          <w:lang w:eastAsia="zh-CN"/>
        </w:rPr>
        <w:t>试验检测服务费用清单</w:t>
      </w:r>
      <w:r>
        <w:rPr>
          <w:rFonts w:hint="eastAsia" w:ascii="宋体" w:hAnsi="宋体" w:eastAsia="宋体" w:cs="宋体"/>
          <w:spacing w:val="-2"/>
          <w:highlight w:val="none"/>
        </w:rPr>
        <w:t>。</w:t>
      </w:r>
    </w:p>
    <w:p w14:paraId="1D26AF95">
      <w:pPr>
        <w:pStyle w:val="5"/>
        <w:spacing w:before="181" w:line="359" w:lineRule="auto"/>
        <w:ind w:left="2" w:firstLine="480"/>
        <w:rPr>
          <w:rFonts w:hint="eastAsia" w:ascii="宋体" w:hAnsi="宋体" w:eastAsia="宋体" w:cs="宋体"/>
          <w:highlight w:val="none"/>
        </w:rPr>
      </w:pPr>
      <w:r>
        <w:rPr>
          <w:rFonts w:hint="eastAsia" w:ascii="宋体" w:hAnsi="宋体" w:eastAsia="宋体" w:cs="宋体"/>
          <w:highlight w:val="none"/>
        </w:rPr>
        <w:t>投标人在评标过程中作出的符合法律法规和招标</w:t>
      </w:r>
      <w:r>
        <w:rPr>
          <w:rFonts w:hint="eastAsia" w:ascii="宋体" w:hAnsi="宋体" w:eastAsia="宋体" w:cs="宋体"/>
          <w:spacing w:val="-1"/>
          <w:highlight w:val="none"/>
        </w:rPr>
        <w:t>文件规定的澄清确认，构成投标</w:t>
      </w:r>
      <w:r>
        <w:rPr>
          <w:rFonts w:hint="eastAsia" w:ascii="宋体" w:hAnsi="宋体" w:eastAsia="宋体" w:cs="宋体"/>
          <w:spacing w:val="-2"/>
          <w:highlight w:val="none"/>
        </w:rPr>
        <w:t>文件的组成部分。</w:t>
      </w:r>
    </w:p>
    <w:p w14:paraId="2F042FE7">
      <w:pPr>
        <w:pStyle w:val="5"/>
        <w:spacing w:line="288" w:lineRule="auto"/>
        <w:ind w:left="0" w:right="0" w:firstLine="465"/>
        <w:rPr>
          <w:rFonts w:hint="eastAsia" w:ascii="宋体" w:hAnsi="宋体" w:eastAsia="宋体" w:cs="宋体"/>
          <w:highlight w:val="none"/>
        </w:rPr>
      </w:pPr>
      <w:r>
        <w:rPr>
          <w:rFonts w:hint="eastAsia" w:ascii="宋体" w:hAnsi="宋体" w:eastAsia="宋体" w:cs="宋体"/>
          <w:highlight w:val="none"/>
        </w:rPr>
        <w:t>3.1.2 投标人须知前附表规定不接受联合</w:t>
      </w:r>
      <w:r>
        <w:rPr>
          <w:rFonts w:hint="eastAsia" w:ascii="宋体" w:hAnsi="宋体" w:eastAsia="宋体" w:cs="宋体"/>
          <w:spacing w:val="-1"/>
          <w:highlight w:val="none"/>
        </w:rPr>
        <w:t>体投标的，或投标人没有组成联合体</w:t>
      </w:r>
      <w:r>
        <w:rPr>
          <w:rFonts w:hint="eastAsia" w:ascii="宋体" w:hAnsi="宋体" w:eastAsia="宋体" w:cs="宋体"/>
          <w:spacing w:val="-3"/>
          <w:highlight w:val="none"/>
        </w:rPr>
        <w:t>的，投标文件不包括本章第</w:t>
      </w:r>
      <w:r>
        <w:rPr>
          <w:rFonts w:hint="eastAsia" w:ascii="宋体" w:hAnsi="宋体" w:eastAsia="宋体" w:cs="宋体"/>
          <w:spacing w:val="-46"/>
          <w:highlight w:val="none"/>
        </w:rPr>
        <w:t xml:space="preserve"> </w:t>
      </w:r>
      <w:r>
        <w:rPr>
          <w:rFonts w:hint="eastAsia" w:ascii="宋体" w:hAnsi="宋体" w:eastAsia="宋体" w:cs="宋体"/>
          <w:spacing w:val="-3"/>
          <w:highlight w:val="none"/>
        </w:rPr>
        <w:t>3.1.1（3）</w:t>
      </w:r>
      <w:r>
        <w:rPr>
          <w:rFonts w:hint="eastAsia" w:ascii="宋体" w:hAnsi="宋体" w:eastAsia="宋体" w:cs="宋体"/>
          <w:spacing w:val="-65"/>
          <w:highlight w:val="none"/>
        </w:rPr>
        <w:t xml:space="preserve"> </w:t>
      </w:r>
      <w:r>
        <w:rPr>
          <w:rFonts w:hint="eastAsia" w:ascii="宋体" w:hAnsi="宋体" w:eastAsia="宋体" w:cs="宋体"/>
          <w:spacing w:val="-3"/>
          <w:highlight w:val="none"/>
        </w:rPr>
        <w:t>目所指的</w:t>
      </w:r>
      <w:r>
        <w:rPr>
          <w:rFonts w:hint="eastAsia" w:ascii="宋体" w:hAnsi="宋体" w:eastAsia="宋体" w:cs="宋体"/>
          <w:spacing w:val="-4"/>
          <w:highlight w:val="none"/>
        </w:rPr>
        <w:t>联合体协议书。</w:t>
      </w:r>
    </w:p>
    <w:p w14:paraId="2A348AC1">
      <w:pPr>
        <w:pStyle w:val="5"/>
        <w:spacing w:before="184" w:line="289" w:lineRule="auto"/>
        <w:ind w:left="5" w:right="479" w:firstLine="480"/>
        <w:rPr>
          <w:rFonts w:hint="eastAsia" w:ascii="宋体" w:hAnsi="宋体" w:eastAsia="宋体" w:cs="宋体"/>
          <w:highlight w:val="none"/>
        </w:rPr>
      </w:pPr>
      <w:r>
        <w:rPr>
          <w:rFonts w:hint="eastAsia" w:ascii="宋体" w:hAnsi="宋体" w:eastAsia="宋体" w:cs="宋体"/>
          <w:highlight w:val="none"/>
        </w:rPr>
        <w:t>3.1.3 投标人须知前附表未要求提交投</w:t>
      </w:r>
      <w:r>
        <w:rPr>
          <w:rFonts w:hint="eastAsia" w:ascii="宋体" w:hAnsi="宋体" w:eastAsia="宋体" w:cs="宋体"/>
          <w:spacing w:val="-1"/>
          <w:highlight w:val="none"/>
        </w:rPr>
        <w:t>标保证金的，投标文件不包括本章第</w:t>
      </w:r>
      <w:r>
        <w:rPr>
          <w:rFonts w:hint="eastAsia" w:ascii="宋体" w:hAnsi="宋体" w:eastAsia="宋体" w:cs="宋体"/>
          <w:spacing w:val="-4"/>
          <w:highlight w:val="none"/>
        </w:rPr>
        <w:t>3.1.1（4）</w:t>
      </w:r>
      <w:r>
        <w:rPr>
          <w:rFonts w:hint="eastAsia" w:ascii="宋体" w:hAnsi="宋体" w:eastAsia="宋体" w:cs="宋体"/>
          <w:spacing w:val="-64"/>
          <w:highlight w:val="none"/>
        </w:rPr>
        <w:t xml:space="preserve"> </w:t>
      </w:r>
      <w:r>
        <w:rPr>
          <w:rFonts w:hint="eastAsia" w:ascii="宋体" w:hAnsi="宋体" w:eastAsia="宋体" w:cs="宋体"/>
          <w:spacing w:val="-4"/>
          <w:highlight w:val="none"/>
        </w:rPr>
        <w:t>目所指的投标保证金。</w:t>
      </w:r>
    </w:p>
    <w:p w14:paraId="6460E91C">
      <w:pPr>
        <w:pStyle w:val="5"/>
        <w:spacing w:before="176" w:line="226" w:lineRule="auto"/>
        <w:ind w:left="3"/>
        <w:rPr>
          <w:rFonts w:hint="eastAsia" w:ascii="宋体" w:hAnsi="宋体" w:eastAsia="宋体" w:cs="宋体"/>
          <w:b/>
          <w:bCs/>
          <w:strike w:val="0"/>
          <w:sz w:val="24"/>
          <w:szCs w:val="24"/>
          <w:highlight w:val="none"/>
          <w:u w:val="none"/>
        </w:rPr>
      </w:pPr>
      <w:r>
        <w:rPr>
          <w:rFonts w:hint="eastAsia" w:ascii="宋体" w:hAnsi="宋体" w:eastAsia="宋体" w:cs="宋体"/>
          <w:b/>
          <w:bCs/>
          <w:strike w:val="0"/>
          <w:spacing w:val="3"/>
          <w:sz w:val="24"/>
          <w:szCs w:val="24"/>
          <w:highlight w:val="none"/>
          <w:u w:val="none"/>
        </w:rPr>
        <w:t>3.2</w:t>
      </w:r>
      <w:r>
        <w:rPr>
          <w:rFonts w:hint="eastAsia" w:ascii="宋体" w:hAnsi="宋体" w:eastAsia="宋体" w:cs="宋体"/>
          <w:b/>
          <w:bCs/>
          <w:strike w:val="0"/>
          <w:spacing w:val="15"/>
          <w:sz w:val="24"/>
          <w:szCs w:val="24"/>
          <w:highlight w:val="none"/>
          <w:u w:val="none"/>
        </w:rPr>
        <w:t xml:space="preserve"> </w:t>
      </w:r>
      <w:r>
        <w:rPr>
          <w:rFonts w:hint="eastAsia" w:ascii="宋体" w:hAnsi="宋体" w:eastAsia="宋体" w:cs="宋体"/>
          <w:b/>
          <w:bCs/>
          <w:strike w:val="0"/>
          <w:spacing w:val="3"/>
          <w:sz w:val="24"/>
          <w:szCs w:val="24"/>
          <w:highlight w:val="none"/>
          <w:u w:val="none"/>
        </w:rPr>
        <w:t>投标报价</w:t>
      </w:r>
    </w:p>
    <w:p w14:paraId="4CB9FD39">
      <w:pPr>
        <w:pStyle w:val="5"/>
        <w:spacing w:before="0" w:line="440" w:lineRule="exact"/>
        <w:ind w:firstLine="485"/>
        <w:jc w:val="left"/>
        <w:rPr>
          <w:rFonts w:hint="eastAsia" w:ascii="宋体" w:hAnsi="宋体" w:eastAsia="宋体" w:cs="宋体"/>
          <w:strike w:val="0"/>
          <w:highlight w:val="none"/>
          <w:u w:val="none"/>
        </w:rPr>
      </w:pPr>
      <w:r>
        <w:rPr>
          <w:rFonts w:hint="eastAsia" w:ascii="宋体" w:hAnsi="宋体" w:eastAsia="宋体" w:cs="宋体"/>
          <w:strike w:val="0"/>
          <w:highlight w:val="none"/>
          <w:u w:val="none"/>
        </w:rPr>
        <w:t xml:space="preserve">3.2.1 </w:t>
      </w:r>
      <w:r>
        <w:rPr>
          <w:rFonts w:hint="eastAsia" w:ascii="宋体" w:hAnsi="宋体" w:eastAsia="宋体" w:cs="宋体"/>
          <w:strike w:val="0"/>
          <w:highlight w:val="none"/>
          <w:u w:val="none"/>
          <w:lang w:val="en-US" w:eastAsia="zh-CN"/>
        </w:rPr>
        <w:t>投标报价应包括国家规定的增值税税金，除投标人须知前附表另有规定</w:t>
      </w:r>
      <w:r>
        <w:rPr>
          <w:rFonts w:hint="eastAsia" w:cs="宋体"/>
          <w:strike w:val="0"/>
          <w:highlight w:val="none"/>
          <w:u w:val="none"/>
          <w:lang w:val="en-US" w:eastAsia="zh-CN"/>
        </w:rPr>
        <w:t>外，增值</w:t>
      </w:r>
      <w:r>
        <w:rPr>
          <w:rFonts w:hint="eastAsia" w:ascii="宋体" w:hAnsi="宋体" w:eastAsia="宋体" w:cs="宋体"/>
          <w:strike w:val="0"/>
          <w:highlight w:val="none"/>
          <w:u w:val="none"/>
          <w:lang w:val="en-US" w:eastAsia="zh-CN"/>
        </w:rPr>
        <w:t>税税金按一般计税方法计算。投标人应按第七章“投标文件格式”的要求在投标函中进行报价并填写中心试验室试验检测服务费用清单相应表格</w:t>
      </w:r>
      <w:r>
        <w:rPr>
          <w:rFonts w:hint="eastAsia" w:ascii="宋体" w:hAnsi="宋体" w:eastAsia="宋体" w:cs="宋体"/>
          <w:strike w:val="0"/>
          <w:highlight w:val="none"/>
          <w:u w:val="none"/>
        </w:rPr>
        <w:t>。</w:t>
      </w:r>
    </w:p>
    <w:p w14:paraId="1BB5317D">
      <w:pPr>
        <w:pStyle w:val="5"/>
        <w:spacing w:before="0" w:line="440" w:lineRule="exact"/>
        <w:ind w:firstLine="480" w:firstLineChars="200"/>
        <w:jc w:val="both"/>
        <w:rPr>
          <w:rFonts w:hint="eastAsia" w:ascii="宋体" w:hAnsi="宋体" w:eastAsia="宋体" w:cs="宋体"/>
          <w:strike w:val="0"/>
          <w:highlight w:val="none"/>
          <w:u w:val="none"/>
        </w:rPr>
      </w:pPr>
      <w:r>
        <w:rPr>
          <w:rFonts w:hint="eastAsia" w:ascii="宋体" w:hAnsi="宋体" w:eastAsia="宋体" w:cs="宋体"/>
          <w:strike w:val="0"/>
          <w:highlight w:val="none"/>
          <w:u w:val="none"/>
        </w:rPr>
        <w:t xml:space="preserve">3.2.2 </w:t>
      </w:r>
      <w:r>
        <w:rPr>
          <w:rFonts w:hint="eastAsia" w:ascii="宋体" w:hAnsi="宋体" w:eastAsia="宋体" w:cs="宋体"/>
          <w:strike w:val="0"/>
          <w:highlight w:val="none"/>
          <w:u w:val="none"/>
          <w:lang w:val="en-US" w:eastAsia="zh-CN"/>
        </w:rPr>
        <w:t>投标人应充分了解本项目的总体情况以及影响投标报价的其他要素，按照招标文件规定的中心试验室试验检测工作内容和计划工作量，自行测算中心试验室试验检测服务费用。投标报价应涵盖投标人完成施工准备阶段、施工阶段、验收与缺陷责任期阶段中心试验室试验检测工作所需的全部费用</w:t>
      </w:r>
      <w:r>
        <w:rPr>
          <w:rFonts w:hint="eastAsia" w:ascii="宋体" w:hAnsi="宋体" w:eastAsia="宋体" w:cs="宋体"/>
          <w:strike w:val="0"/>
          <w:spacing w:val="-1"/>
          <w:highlight w:val="none"/>
          <w:u w:val="none"/>
        </w:rPr>
        <w:t>。</w:t>
      </w:r>
    </w:p>
    <w:p w14:paraId="0C178AF8">
      <w:pPr>
        <w:pStyle w:val="5"/>
        <w:spacing w:before="0" w:line="440" w:lineRule="exact"/>
        <w:ind w:left="0" w:firstLine="468" w:firstLineChars="200"/>
        <w:jc w:val="both"/>
        <w:rPr>
          <w:rFonts w:hint="eastAsia" w:cs="宋体"/>
          <w:strike w:val="0"/>
          <w:spacing w:val="-3"/>
          <w:highlight w:val="none"/>
          <w:u w:val="none"/>
          <w:lang w:val="en-US" w:eastAsia="zh-CN"/>
        </w:rPr>
      </w:pPr>
      <w:r>
        <w:rPr>
          <w:rFonts w:hint="eastAsia" w:ascii="宋体" w:hAnsi="宋体" w:eastAsia="宋体" w:cs="宋体"/>
          <w:strike w:val="0"/>
          <w:spacing w:val="-3"/>
          <w:highlight w:val="none"/>
          <w:u w:val="none"/>
          <w:lang w:val="en-US" w:eastAsia="zh-CN"/>
        </w:rPr>
        <w:t>投标人应按照“投标文件格式”中“中心试验室试验检测服务费用清单”的要求填报中心试验室试验检测服务费。投标人未填报的部分，在工程实施时委托人将不予支付，并认为该部分费用已包含在报价中</w:t>
      </w:r>
      <w:r>
        <w:rPr>
          <w:rFonts w:hint="eastAsia" w:cs="宋体"/>
          <w:strike w:val="0"/>
          <w:spacing w:val="-3"/>
          <w:highlight w:val="none"/>
          <w:u w:val="none"/>
          <w:lang w:val="en-US" w:eastAsia="zh-CN"/>
        </w:rPr>
        <w:t>。</w:t>
      </w:r>
    </w:p>
    <w:p w14:paraId="310A64DE">
      <w:pPr>
        <w:pStyle w:val="5"/>
        <w:spacing w:before="0" w:line="440" w:lineRule="exact"/>
        <w:ind w:right="0" w:firstLine="480" w:firstLineChars="200"/>
        <w:jc w:val="both"/>
        <w:rPr>
          <w:rFonts w:hint="eastAsia" w:ascii="宋体" w:hAnsi="宋体" w:eastAsia="宋体" w:cs="宋体"/>
          <w:strike w:val="0"/>
          <w:highlight w:val="none"/>
          <w:u w:val="none"/>
          <w:lang w:eastAsia="zh-CN"/>
        </w:rPr>
      </w:pPr>
      <w:r>
        <w:rPr>
          <w:rFonts w:hint="eastAsia" w:ascii="宋体" w:hAnsi="宋体" w:eastAsia="宋体" w:cs="宋体"/>
          <w:strike w:val="0"/>
          <w:highlight w:val="none"/>
          <w:u w:val="none"/>
          <w:lang w:eastAsia="zh-CN"/>
        </w:rPr>
        <w:t>3.2.3 本项目的报价方式见投标人须知前附</w:t>
      </w:r>
      <w:r>
        <w:rPr>
          <w:rFonts w:hint="eastAsia" w:ascii="宋体" w:hAnsi="宋体" w:eastAsia="宋体" w:cs="宋体"/>
          <w:strike w:val="0"/>
          <w:spacing w:val="0"/>
          <w:highlight w:val="none"/>
          <w:u w:val="none"/>
          <w:lang w:eastAsia="zh-CN"/>
        </w:rPr>
        <w:t>表。投标人在投标截止时间前修改投标函中</w:t>
      </w:r>
      <w:r>
        <w:rPr>
          <w:rFonts w:hint="eastAsia" w:ascii="宋体" w:hAnsi="宋体" w:eastAsia="宋体" w:cs="宋体"/>
          <w:strike w:val="0"/>
          <w:spacing w:val="0"/>
          <w:highlight w:val="none"/>
          <w:u w:val="none"/>
          <w:lang w:eastAsia="zh-CN"/>
        </w:rPr>
        <w:t xml:space="preserve">的投标报价总额，应同时修改投标文件“ </w:t>
      </w:r>
      <w:r>
        <w:rPr>
          <w:rFonts w:hint="eastAsia" w:cs="宋体"/>
          <w:strike w:val="0"/>
          <w:spacing w:val="0"/>
          <w:highlight w:val="none"/>
          <w:u w:val="none"/>
          <w:lang w:val="en-US" w:eastAsia="zh-CN"/>
        </w:rPr>
        <w:t>中心试验室试验检测服务费用清单</w:t>
      </w:r>
      <w:r>
        <w:rPr>
          <w:rFonts w:hint="eastAsia" w:ascii="宋体" w:hAnsi="宋体" w:eastAsia="宋体" w:cs="宋体"/>
          <w:strike w:val="0"/>
          <w:spacing w:val="0"/>
          <w:highlight w:val="none"/>
          <w:u w:val="none"/>
          <w:lang w:eastAsia="zh-CN"/>
        </w:rPr>
        <w:t xml:space="preserve"> ”中的相应报价。此修改须符合本章第4.3 款的有关要求。</w:t>
      </w:r>
    </w:p>
    <w:p w14:paraId="2FAFF23C">
      <w:pPr>
        <w:pStyle w:val="5"/>
        <w:spacing w:before="184" w:line="289" w:lineRule="auto"/>
        <w:ind w:left="3" w:right="178" w:firstLine="481"/>
        <w:rPr>
          <w:rFonts w:hint="eastAsia" w:ascii="宋体" w:hAnsi="宋体" w:eastAsia="宋体" w:cs="宋体"/>
          <w:highlight w:val="none"/>
        </w:rPr>
      </w:pPr>
      <w:r>
        <w:rPr>
          <w:rFonts w:hint="eastAsia" w:ascii="宋体" w:hAnsi="宋体" w:eastAsia="宋体" w:cs="宋体"/>
          <w:spacing w:val="-2"/>
          <w:highlight w:val="none"/>
        </w:rPr>
        <w:t>3.2.4 招标人设有最高投标限价的，投标人的投标报价不得超过最高投标限价，</w:t>
      </w:r>
      <w:r>
        <w:rPr>
          <w:rFonts w:hint="eastAsia" w:ascii="宋体" w:hAnsi="宋体" w:eastAsia="宋体" w:cs="宋体"/>
          <w:spacing w:val="-1"/>
          <w:highlight w:val="none"/>
        </w:rPr>
        <w:t>最高投标限价在投标人须知前附表中载明。</w:t>
      </w:r>
    </w:p>
    <w:p w14:paraId="425D132D">
      <w:pPr>
        <w:pStyle w:val="5"/>
        <w:spacing w:before="182" w:line="218" w:lineRule="auto"/>
        <w:ind w:left="485"/>
        <w:rPr>
          <w:rFonts w:hint="eastAsia" w:ascii="宋体" w:hAnsi="宋体" w:eastAsia="宋体" w:cs="宋体"/>
          <w:highlight w:val="none"/>
        </w:rPr>
      </w:pPr>
      <w:r>
        <w:rPr>
          <w:rFonts w:hint="eastAsia" w:ascii="宋体" w:hAnsi="宋体" w:eastAsia="宋体" w:cs="宋体"/>
          <w:spacing w:val="-1"/>
          <w:highlight w:val="none"/>
        </w:rPr>
        <w:t>3.2.5 投标报价的其他要求见投标人须知前附表。</w:t>
      </w:r>
    </w:p>
    <w:p w14:paraId="30D75BF5">
      <w:pPr>
        <w:pStyle w:val="5"/>
        <w:spacing w:before="180" w:line="228" w:lineRule="auto"/>
        <w:ind w:left="3"/>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3.3</w:t>
      </w:r>
      <w:r>
        <w:rPr>
          <w:rFonts w:hint="eastAsia" w:ascii="宋体" w:hAnsi="宋体" w:eastAsia="宋体" w:cs="宋体"/>
          <w:spacing w:val="4"/>
          <w:sz w:val="24"/>
          <w:szCs w:val="24"/>
          <w:highlight w:val="none"/>
        </w:rPr>
        <w:t xml:space="preserve"> </w:t>
      </w:r>
      <w:r>
        <w:rPr>
          <w:rFonts w:hint="eastAsia" w:ascii="宋体" w:hAnsi="宋体" w:eastAsia="宋体" w:cs="宋体"/>
          <w:b/>
          <w:bCs/>
          <w:spacing w:val="4"/>
          <w:sz w:val="24"/>
          <w:szCs w:val="24"/>
          <w:highlight w:val="none"/>
        </w:rPr>
        <w:t>投标有效期</w:t>
      </w:r>
    </w:p>
    <w:p w14:paraId="62164971">
      <w:pPr>
        <w:pStyle w:val="5"/>
        <w:spacing w:before="164" w:line="219" w:lineRule="auto"/>
        <w:ind w:left="485"/>
        <w:rPr>
          <w:rFonts w:hint="eastAsia" w:ascii="宋体" w:hAnsi="宋体" w:eastAsia="宋体" w:cs="宋体"/>
          <w:highlight w:val="none"/>
        </w:rPr>
      </w:pPr>
      <w:r>
        <w:rPr>
          <w:rFonts w:hint="eastAsia" w:ascii="宋体" w:hAnsi="宋体" w:eastAsia="宋体" w:cs="宋体"/>
          <w:spacing w:val="1"/>
          <w:highlight w:val="none"/>
        </w:rPr>
        <w:t>3.3.1 除投标人须知前附表另有规定外，投标有效期为</w:t>
      </w:r>
      <w:r>
        <w:rPr>
          <w:rFonts w:hint="eastAsia" w:cs="宋体"/>
          <w:spacing w:val="1"/>
          <w:highlight w:val="none"/>
          <w:lang w:val="en-US" w:eastAsia="zh-CN"/>
        </w:rPr>
        <w:t>120</w:t>
      </w:r>
      <w:r>
        <w:rPr>
          <w:rFonts w:hint="eastAsia" w:ascii="宋体" w:hAnsi="宋体" w:eastAsia="宋体" w:cs="宋体"/>
          <w:spacing w:val="1"/>
          <w:highlight w:val="none"/>
        </w:rPr>
        <w:t>天。</w:t>
      </w:r>
    </w:p>
    <w:p w14:paraId="5F680977">
      <w:pPr>
        <w:pStyle w:val="5"/>
        <w:spacing w:before="180" w:line="290" w:lineRule="auto"/>
        <w:ind w:left="9" w:right="120" w:firstLine="476"/>
        <w:rPr>
          <w:rFonts w:hint="eastAsia" w:ascii="宋体" w:hAnsi="宋体" w:eastAsia="宋体" w:cs="宋体"/>
          <w:highlight w:val="none"/>
        </w:rPr>
      </w:pPr>
      <w:r>
        <w:rPr>
          <w:rFonts w:hint="eastAsia" w:ascii="宋体" w:hAnsi="宋体" w:eastAsia="宋体" w:cs="宋体"/>
          <w:highlight w:val="none"/>
        </w:rPr>
        <w:t>3.3.2 在投标有效期内，投标人撤销投标文</w:t>
      </w:r>
      <w:r>
        <w:rPr>
          <w:rFonts w:hint="eastAsia" w:ascii="宋体" w:hAnsi="宋体" w:eastAsia="宋体" w:cs="宋体"/>
          <w:spacing w:val="-1"/>
          <w:highlight w:val="none"/>
        </w:rPr>
        <w:t>件的，应承担招标文件和法律规定的</w:t>
      </w:r>
      <w:r>
        <w:rPr>
          <w:rFonts w:hint="eastAsia" w:ascii="宋体" w:hAnsi="宋体" w:eastAsia="宋体" w:cs="宋体"/>
          <w:spacing w:val="-6"/>
          <w:highlight w:val="none"/>
        </w:rPr>
        <w:t>责任。</w:t>
      </w:r>
    </w:p>
    <w:p w14:paraId="08521F24">
      <w:pPr>
        <w:pStyle w:val="5"/>
        <w:spacing w:before="184" w:line="331" w:lineRule="auto"/>
        <w:ind w:left="1" w:right="120" w:firstLine="483"/>
        <w:rPr>
          <w:rFonts w:hint="eastAsia" w:ascii="宋体" w:hAnsi="宋体" w:eastAsia="宋体" w:cs="宋体"/>
          <w:highlight w:val="none"/>
        </w:rPr>
      </w:pPr>
      <w:r>
        <w:rPr>
          <w:rFonts w:hint="eastAsia" w:ascii="宋体" w:hAnsi="宋体" w:eastAsia="宋体" w:cs="宋体"/>
          <w:spacing w:val="-1"/>
          <w:highlight w:val="none"/>
        </w:rPr>
        <w:t>3.3.3</w:t>
      </w:r>
      <w:r>
        <w:rPr>
          <w:rFonts w:hint="eastAsia" w:ascii="宋体" w:hAnsi="宋体" w:eastAsia="宋体" w:cs="宋体"/>
          <w:spacing w:val="30"/>
          <w:highlight w:val="none"/>
        </w:rPr>
        <w:t xml:space="preserve"> </w:t>
      </w:r>
      <w:r>
        <w:rPr>
          <w:rFonts w:hint="eastAsia" w:ascii="宋体" w:hAnsi="宋体" w:eastAsia="宋体" w:cs="宋体"/>
          <w:spacing w:val="-1"/>
          <w:highlight w:val="none"/>
        </w:rPr>
        <w:t>出现特殊情况需要延长投标有效期的，招标人以书面</w:t>
      </w:r>
      <w:r>
        <w:rPr>
          <w:rFonts w:hint="eastAsia" w:ascii="宋体" w:hAnsi="宋体" w:eastAsia="宋体" w:cs="宋体"/>
          <w:spacing w:val="-2"/>
          <w:highlight w:val="none"/>
        </w:rPr>
        <w:t>形式通知所有投标人</w:t>
      </w:r>
      <w:r>
        <w:rPr>
          <w:rFonts w:hint="eastAsia" w:ascii="宋体" w:hAnsi="宋体" w:eastAsia="宋体" w:cs="宋体"/>
          <w:highlight w:val="none"/>
        </w:rPr>
        <w:t>延长投标有效期。投标人应予以书面答复，同意延长的，</w:t>
      </w:r>
      <w:r>
        <w:rPr>
          <w:rFonts w:hint="eastAsia" w:ascii="宋体" w:hAnsi="宋体" w:eastAsia="宋体" w:cs="宋体"/>
          <w:spacing w:val="-1"/>
          <w:highlight w:val="none"/>
        </w:rPr>
        <w:t>应相应延长其投标保证金的</w:t>
      </w:r>
      <w:r>
        <w:rPr>
          <w:rFonts w:hint="eastAsia" w:ascii="宋体" w:hAnsi="宋体" w:eastAsia="宋体" w:cs="宋体"/>
          <w:highlight w:val="none"/>
        </w:rPr>
        <w:t>有效期，但不得要求或被允许修改其投标文件；投标人拒</w:t>
      </w:r>
      <w:r>
        <w:rPr>
          <w:rFonts w:hint="eastAsia" w:ascii="宋体" w:hAnsi="宋体" w:eastAsia="宋体" w:cs="宋体"/>
          <w:spacing w:val="-1"/>
          <w:highlight w:val="none"/>
        </w:rPr>
        <w:t>绝延长的，其投标失效，但</w:t>
      </w:r>
      <w:r>
        <w:rPr>
          <w:rFonts w:hint="eastAsia" w:ascii="宋体" w:hAnsi="宋体" w:eastAsia="宋体" w:cs="宋体"/>
          <w:highlight w:val="none"/>
        </w:rPr>
        <w:t>投标人有权收回其投标保证金及以现金或支票形式递交的</w:t>
      </w:r>
      <w:r>
        <w:rPr>
          <w:rFonts w:hint="eastAsia" w:ascii="宋体" w:hAnsi="宋体" w:eastAsia="宋体" w:cs="宋体"/>
          <w:spacing w:val="-1"/>
          <w:highlight w:val="none"/>
        </w:rPr>
        <w:t>投标保证金的银行同期存款</w:t>
      </w:r>
      <w:r>
        <w:rPr>
          <w:rFonts w:hint="eastAsia" w:ascii="宋体" w:hAnsi="宋体" w:eastAsia="宋体" w:cs="宋体"/>
          <w:spacing w:val="-4"/>
          <w:highlight w:val="none"/>
        </w:rPr>
        <w:t>利息。</w:t>
      </w:r>
    </w:p>
    <w:p w14:paraId="114475DF">
      <w:pPr>
        <w:pStyle w:val="5"/>
        <w:spacing w:before="176" w:line="228" w:lineRule="auto"/>
        <w:ind w:left="3"/>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3.4</w:t>
      </w:r>
      <w:r>
        <w:rPr>
          <w:rFonts w:hint="eastAsia" w:ascii="宋体" w:hAnsi="宋体" w:eastAsia="宋体" w:cs="宋体"/>
          <w:spacing w:val="4"/>
          <w:sz w:val="24"/>
          <w:szCs w:val="24"/>
          <w:highlight w:val="none"/>
        </w:rPr>
        <w:t xml:space="preserve"> </w:t>
      </w:r>
      <w:r>
        <w:rPr>
          <w:rFonts w:hint="eastAsia" w:ascii="宋体" w:hAnsi="宋体" w:eastAsia="宋体" w:cs="宋体"/>
          <w:b/>
          <w:bCs/>
          <w:spacing w:val="4"/>
          <w:sz w:val="24"/>
          <w:szCs w:val="24"/>
          <w:highlight w:val="none"/>
        </w:rPr>
        <w:t>投标保证金</w:t>
      </w:r>
    </w:p>
    <w:p w14:paraId="3DEED552">
      <w:pPr>
        <w:pStyle w:val="5"/>
        <w:spacing w:before="166" w:line="359" w:lineRule="auto"/>
        <w:ind w:left="1" w:right="120" w:firstLine="483"/>
        <w:jc w:val="both"/>
        <w:rPr>
          <w:rFonts w:hint="eastAsia" w:ascii="宋体" w:hAnsi="宋体" w:eastAsia="宋体" w:cs="宋体"/>
          <w:highlight w:val="none"/>
        </w:rPr>
      </w:pPr>
      <w:r>
        <w:rPr>
          <w:rFonts w:hint="eastAsia" w:ascii="宋体" w:hAnsi="宋体" w:eastAsia="宋体" w:cs="宋体"/>
          <w:highlight w:val="none"/>
        </w:rPr>
        <w:t>3.4.1 投标人在递交投标文件的同时，应按</w:t>
      </w:r>
      <w:r>
        <w:rPr>
          <w:rFonts w:hint="eastAsia" w:ascii="宋体" w:hAnsi="宋体" w:eastAsia="宋体" w:cs="宋体"/>
          <w:spacing w:val="-1"/>
          <w:highlight w:val="none"/>
        </w:rPr>
        <w:t>投标人须知前附表规定的金额和第七章“投标文件格式</w:t>
      </w:r>
      <w:r>
        <w:rPr>
          <w:rFonts w:hint="eastAsia" w:ascii="宋体" w:hAnsi="宋体" w:eastAsia="宋体" w:cs="宋体"/>
          <w:spacing w:val="-88"/>
          <w:highlight w:val="none"/>
        </w:rPr>
        <w:t xml:space="preserve"> </w:t>
      </w:r>
      <w:r>
        <w:rPr>
          <w:rFonts w:hint="eastAsia" w:ascii="宋体" w:hAnsi="宋体" w:eastAsia="宋体" w:cs="宋体"/>
          <w:spacing w:val="-1"/>
          <w:highlight w:val="none"/>
        </w:rPr>
        <w:t>”规定的投标保证金格式递交投标保证金，并作为</w:t>
      </w:r>
      <w:r>
        <w:rPr>
          <w:rFonts w:hint="eastAsia" w:ascii="宋体" w:hAnsi="宋体" w:eastAsia="宋体" w:cs="宋体"/>
          <w:spacing w:val="-2"/>
          <w:highlight w:val="none"/>
        </w:rPr>
        <w:t>其投标文件的组</w:t>
      </w:r>
      <w:r>
        <w:rPr>
          <w:rFonts w:hint="eastAsia" w:ascii="宋体" w:hAnsi="宋体" w:eastAsia="宋体" w:cs="宋体"/>
          <w:highlight w:val="none"/>
        </w:rPr>
        <w:t>成部分。联合体投标的，其投标保证金由牵头人递交，并</w:t>
      </w:r>
      <w:r>
        <w:rPr>
          <w:rFonts w:hint="eastAsia" w:ascii="宋体" w:hAnsi="宋体" w:eastAsia="宋体" w:cs="宋体"/>
          <w:spacing w:val="-1"/>
          <w:highlight w:val="none"/>
        </w:rPr>
        <w:t>应符合投标人须知前附表的</w:t>
      </w:r>
      <w:r>
        <w:rPr>
          <w:rFonts w:hint="eastAsia" w:ascii="宋体" w:hAnsi="宋体" w:eastAsia="宋体" w:cs="宋体"/>
          <w:spacing w:val="-4"/>
          <w:highlight w:val="none"/>
        </w:rPr>
        <w:t>规定。</w:t>
      </w:r>
    </w:p>
    <w:p w14:paraId="2F76A144">
      <w:pPr>
        <w:pStyle w:val="5"/>
        <w:spacing w:before="2" w:line="359" w:lineRule="auto"/>
        <w:ind w:right="120" w:firstLine="482"/>
        <w:rPr>
          <w:rFonts w:hint="eastAsia" w:ascii="宋体" w:hAnsi="宋体" w:eastAsia="宋体" w:cs="宋体"/>
          <w:highlight w:val="none"/>
        </w:rPr>
      </w:pPr>
      <w:r>
        <w:rPr>
          <w:rFonts w:hint="eastAsia" w:ascii="宋体" w:hAnsi="宋体" w:eastAsia="宋体" w:cs="宋体"/>
          <w:spacing w:val="-6"/>
          <w:highlight w:val="none"/>
        </w:rPr>
        <w:t>投标保证金应采用现金、支票、银行保函或招标人在投标人须知前附表规定的其他形式。</w:t>
      </w:r>
    </w:p>
    <w:p w14:paraId="4C14F089">
      <w:pPr>
        <w:pStyle w:val="5"/>
        <w:spacing w:before="1" w:line="312" w:lineRule="auto"/>
        <w:ind w:left="1" w:firstLine="490"/>
        <w:rPr>
          <w:rFonts w:hint="eastAsia" w:ascii="宋体" w:hAnsi="宋体" w:eastAsia="宋体" w:cs="宋体"/>
          <w:highlight w:val="none"/>
        </w:rPr>
      </w:pPr>
      <w:r>
        <w:rPr>
          <w:rFonts w:hint="eastAsia" w:ascii="宋体" w:hAnsi="宋体" w:eastAsia="宋体" w:cs="宋体"/>
          <w:spacing w:val="-1"/>
          <w:highlight w:val="none"/>
        </w:rPr>
        <w:t>（1）若采用现金或支票，投标人应在递交投标文件截止时间之前，将投标保证金</w:t>
      </w:r>
      <w:r>
        <w:rPr>
          <w:rFonts w:hint="eastAsia" w:ascii="宋体" w:hAnsi="宋体" w:eastAsia="宋体" w:cs="宋体"/>
          <w:highlight w:val="none"/>
        </w:rPr>
        <w:t>由投标人的基本账户转入招标人指定账户，否则视为投标</w:t>
      </w:r>
      <w:r>
        <w:rPr>
          <w:rFonts w:hint="eastAsia" w:ascii="宋体" w:hAnsi="宋体" w:eastAsia="宋体" w:cs="宋体"/>
          <w:spacing w:val="-1"/>
          <w:highlight w:val="none"/>
        </w:rPr>
        <w:t>保证金无效。招标人指定的开户银行及账号见投标人须知前附表。</w:t>
      </w:r>
    </w:p>
    <w:p w14:paraId="76140420">
      <w:pPr>
        <w:pStyle w:val="5"/>
        <w:spacing w:before="181" w:line="313" w:lineRule="auto"/>
        <w:ind w:firstLine="492"/>
        <w:rPr>
          <w:rFonts w:hint="eastAsia" w:ascii="宋体" w:hAnsi="宋体" w:eastAsia="宋体" w:cs="宋体"/>
          <w:spacing w:val="-1"/>
          <w:highlight w:val="none"/>
        </w:rPr>
      </w:pPr>
      <w:r>
        <w:rPr>
          <w:rFonts w:hint="eastAsia" w:ascii="宋体" w:hAnsi="宋体" w:eastAsia="宋体" w:cs="宋体"/>
          <w:spacing w:val="-1"/>
          <w:highlight w:val="none"/>
        </w:rPr>
        <w:t>（2）若采用银行保函，则应由符合投标人须知前附表规定级别的银行开具，并采</w:t>
      </w:r>
      <w:r>
        <w:rPr>
          <w:rFonts w:hint="eastAsia" w:ascii="宋体" w:hAnsi="宋体" w:eastAsia="宋体" w:cs="宋体"/>
          <w:highlight w:val="none"/>
        </w:rPr>
        <w:t>用招标文件提供的格式。银行保函扫描件装订在投标文件内，</w:t>
      </w:r>
      <w:r>
        <w:rPr>
          <w:rFonts w:hint="eastAsia" w:ascii="宋体" w:hAnsi="宋体" w:eastAsia="宋体" w:cs="宋体"/>
          <w:spacing w:val="-1"/>
          <w:highlight w:val="none"/>
        </w:rPr>
        <w:t>原件应在递交投标文件截止时间之前单独密封递交给招标人。</w:t>
      </w:r>
    </w:p>
    <w:p w14:paraId="286DE387">
      <w:pPr>
        <w:pStyle w:val="5"/>
        <w:spacing w:before="181" w:line="313" w:lineRule="auto"/>
        <w:ind w:firstLine="492"/>
        <w:rPr>
          <w:rFonts w:hint="eastAsia" w:ascii="宋体" w:hAnsi="宋体" w:eastAsia="宋体" w:cs="宋体"/>
          <w:highlight w:val="none"/>
        </w:rPr>
      </w:pPr>
      <w:r>
        <w:rPr>
          <w:rFonts w:hint="eastAsia" w:ascii="宋体" w:hAnsi="宋体" w:eastAsia="宋体" w:cs="宋体"/>
          <w:highlight w:val="none"/>
        </w:rPr>
        <w:t>无论采取何种形式的投标保证金，投标保证金有效</w:t>
      </w:r>
      <w:r>
        <w:rPr>
          <w:rFonts w:hint="eastAsia" w:ascii="宋体" w:hAnsi="宋体" w:eastAsia="宋体" w:cs="宋体"/>
          <w:spacing w:val="-1"/>
          <w:highlight w:val="none"/>
        </w:rPr>
        <w:t>期均应与投标有效期一致。招标人如果按本章第</w:t>
      </w:r>
      <w:r>
        <w:rPr>
          <w:rFonts w:hint="eastAsia" w:ascii="宋体" w:hAnsi="宋体" w:eastAsia="宋体" w:cs="宋体"/>
          <w:spacing w:val="-46"/>
          <w:highlight w:val="none"/>
        </w:rPr>
        <w:t xml:space="preserve"> </w:t>
      </w:r>
      <w:r>
        <w:rPr>
          <w:rFonts w:hint="eastAsia" w:ascii="宋体" w:hAnsi="宋体" w:eastAsia="宋体" w:cs="宋体"/>
          <w:spacing w:val="-1"/>
          <w:highlight w:val="none"/>
        </w:rPr>
        <w:t>3.3.3</w:t>
      </w:r>
      <w:r>
        <w:rPr>
          <w:rFonts w:hint="eastAsia" w:ascii="宋体" w:hAnsi="宋体" w:eastAsia="宋体" w:cs="宋体"/>
          <w:spacing w:val="-47"/>
          <w:highlight w:val="none"/>
        </w:rPr>
        <w:t xml:space="preserve"> </w:t>
      </w:r>
      <w:r>
        <w:rPr>
          <w:rFonts w:hint="eastAsia" w:ascii="宋体" w:hAnsi="宋体" w:eastAsia="宋体" w:cs="宋体"/>
          <w:spacing w:val="-1"/>
          <w:highlight w:val="none"/>
        </w:rPr>
        <w:t>项的规定延长了投标有效期，则投标保证金的有效期也相应</w:t>
      </w:r>
      <w:r>
        <w:rPr>
          <w:rFonts w:hint="eastAsia" w:ascii="宋体" w:hAnsi="宋体" w:eastAsia="宋体" w:cs="宋体"/>
          <w:spacing w:val="-4"/>
          <w:highlight w:val="none"/>
        </w:rPr>
        <w:t>延长。</w:t>
      </w:r>
    </w:p>
    <w:p w14:paraId="29AB2713">
      <w:pPr>
        <w:pStyle w:val="5"/>
        <w:spacing w:line="290" w:lineRule="auto"/>
        <w:ind w:left="14" w:right="120" w:firstLine="481"/>
        <w:rPr>
          <w:rFonts w:hint="eastAsia" w:ascii="宋体" w:hAnsi="宋体" w:eastAsia="宋体" w:cs="宋体"/>
          <w:highlight w:val="none"/>
        </w:rPr>
      </w:pPr>
      <w:r>
        <w:rPr>
          <w:rFonts w:hint="eastAsia" w:ascii="宋体" w:hAnsi="宋体" w:eastAsia="宋体" w:cs="宋体"/>
          <w:spacing w:val="-1"/>
          <w:highlight w:val="none"/>
        </w:rPr>
        <w:t>3.4.2 投标人不按本章第</w:t>
      </w:r>
      <w:r>
        <w:rPr>
          <w:rFonts w:hint="eastAsia" w:ascii="宋体" w:hAnsi="宋体" w:eastAsia="宋体" w:cs="宋体"/>
          <w:spacing w:val="-46"/>
          <w:highlight w:val="none"/>
        </w:rPr>
        <w:t xml:space="preserve"> </w:t>
      </w:r>
      <w:r>
        <w:rPr>
          <w:rFonts w:hint="eastAsia" w:ascii="宋体" w:hAnsi="宋体" w:eastAsia="宋体" w:cs="宋体"/>
          <w:spacing w:val="-1"/>
          <w:highlight w:val="none"/>
        </w:rPr>
        <w:t>3.4.1</w:t>
      </w:r>
      <w:r>
        <w:rPr>
          <w:rFonts w:hint="eastAsia" w:ascii="宋体" w:hAnsi="宋体" w:eastAsia="宋体" w:cs="宋体"/>
          <w:spacing w:val="-47"/>
          <w:highlight w:val="none"/>
        </w:rPr>
        <w:t xml:space="preserve"> </w:t>
      </w:r>
      <w:r>
        <w:rPr>
          <w:rFonts w:hint="eastAsia" w:ascii="宋体" w:hAnsi="宋体" w:eastAsia="宋体" w:cs="宋体"/>
          <w:spacing w:val="-1"/>
          <w:highlight w:val="none"/>
        </w:rPr>
        <w:t>项要求提交投标保证金的，评标委员会将</w:t>
      </w:r>
      <w:r>
        <w:rPr>
          <w:rFonts w:hint="eastAsia" w:ascii="宋体" w:hAnsi="宋体" w:eastAsia="宋体" w:cs="宋体"/>
          <w:spacing w:val="-2"/>
          <w:highlight w:val="none"/>
        </w:rPr>
        <w:t>否决其</w:t>
      </w:r>
      <w:r>
        <w:rPr>
          <w:rFonts w:hint="eastAsia" w:ascii="宋体" w:hAnsi="宋体" w:eastAsia="宋体" w:cs="宋体"/>
          <w:spacing w:val="-5"/>
          <w:highlight w:val="none"/>
        </w:rPr>
        <w:t>投标。</w:t>
      </w:r>
    </w:p>
    <w:p w14:paraId="6D0E7149">
      <w:pPr>
        <w:pStyle w:val="5"/>
        <w:spacing w:before="180" w:line="312" w:lineRule="auto"/>
        <w:ind w:left="12" w:right="120" w:firstLine="483"/>
        <w:rPr>
          <w:rFonts w:hint="eastAsia" w:ascii="宋体" w:hAnsi="宋体" w:eastAsia="宋体" w:cs="宋体"/>
          <w:highlight w:val="none"/>
        </w:rPr>
      </w:pPr>
      <w:r>
        <w:rPr>
          <w:rFonts w:hint="eastAsia" w:ascii="宋体" w:hAnsi="宋体" w:eastAsia="宋体" w:cs="宋体"/>
          <w:highlight w:val="none"/>
        </w:rPr>
        <w:t>3.4.3 根据《广东省实施&lt;中华人民共和国招</w:t>
      </w:r>
      <w:r>
        <w:rPr>
          <w:rFonts w:hint="eastAsia" w:ascii="宋体" w:hAnsi="宋体" w:eastAsia="宋体" w:cs="宋体"/>
          <w:spacing w:val="-1"/>
          <w:highlight w:val="none"/>
        </w:rPr>
        <w:t>标投标法&gt;办法》第二十五条规定，</w:t>
      </w:r>
      <w:r>
        <w:rPr>
          <w:rFonts w:hint="eastAsia" w:ascii="宋体" w:hAnsi="宋体" w:eastAsia="宋体" w:cs="宋体"/>
          <w:highlight w:val="none"/>
        </w:rPr>
        <w:t>招标人应当在中标通知书发出之日起五日内将投标保证金</w:t>
      </w:r>
      <w:r>
        <w:rPr>
          <w:rFonts w:hint="eastAsia" w:ascii="宋体" w:hAnsi="宋体" w:eastAsia="宋体" w:cs="宋体"/>
          <w:spacing w:val="-1"/>
          <w:highlight w:val="none"/>
        </w:rPr>
        <w:t>退回中标候选人以外的投标</w:t>
      </w:r>
      <w:r>
        <w:rPr>
          <w:rFonts w:hint="eastAsia" w:ascii="宋体" w:hAnsi="宋体" w:eastAsia="宋体" w:cs="宋体"/>
          <w:highlight w:val="none"/>
        </w:rPr>
        <w:t>人，在书面合同订立之日起五日内将投标保证金退回中标人和其他中标候选人</w:t>
      </w:r>
      <w:r>
        <w:rPr>
          <w:rFonts w:hint="eastAsia" w:ascii="宋体" w:hAnsi="宋体" w:eastAsia="宋体" w:cs="宋体"/>
          <w:spacing w:val="-1"/>
          <w:highlight w:val="none"/>
        </w:rPr>
        <w:t>。法</w:t>
      </w:r>
      <w:r>
        <w:rPr>
          <w:rFonts w:hint="eastAsia" w:ascii="宋体" w:hAnsi="宋体" w:eastAsia="宋体" w:cs="宋体"/>
          <w:highlight w:val="none"/>
        </w:rPr>
        <w:t>律、行政法规规定不予退还或者可以不退还投标保证金的，</w:t>
      </w:r>
      <w:r>
        <w:rPr>
          <w:rFonts w:hint="eastAsia" w:ascii="宋体" w:hAnsi="宋体" w:eastAsia="宋体" w:cs="宋体"/>
          <w:spacing w:val="-1"/>
          <w:highlight w:val="none"/>
        </w:rPr>
        <w:t>从其规定。投标保证金以</w:t>
      </w:r>
      <w:r>
        <w:rPr>
          <w:rFonts w:hint="eastAsia" w:ascii="宋体" w:hAnsi="宋体" w:eastAsia="宋体" w:cs="宋体"/>
          <w:highlight w:val="none"/>
        </w:rPr>
        <w:t>现金或支票形式递交的，招标人应同时退还投标保证金的</w:t>
      </w:r>
      <w:r>
        <w:rPr>
          <w:rFonts w:hint="eastAsia" w:ascii="宋体" w:hAnsi="宋体" w:eastAsia="宋体" w:cs="宋体"/>
          <w:spacing w:val="-1"/>
          <w:highlight w:val="none"/>
        </w:rPr>
        <w:t>银行同期活期存款利息，且退还至投标人的基本账户。</w:t>
      </w:r>
    </w:p>
    <w:p w14:paraId="3FE4BC15">
      <w:pPr>
        <w:pStyle w:val="5"/>
        <w:spacing w:before="180" w:line="219" w:lineRule="auto"/>
        <w:rPr>
          <w:rFonts w:hint="eastAsia" w:ascii="宋体" w:hAnsi="宋体" w:eastAsia="宋体" w:cs="宋体"/>
          <w:highlight w:val="none"/>
        </w:rPr>
      </w:pPr>
      <w:r>
        <w:rPr>
          <w:rFonts w:hint="eastAsia" w:ascii="宋体" w:hAnsi="宋体" w:eastAsia="宋体" w:cs="宋体"/>
          <w:spacing w:val="-1"/>
          <w:highlight w:val="none"/>
        </w:rPr>
        <w:t>利息计算原则见投标人须知前附表。</w:t>
      </w:r>
    </w:p>
    <w:p w14:paraId="47355CFF">
      <w:pPr>
        <w:pStyle w:val="5"/>
        <w:spacing w:before="185" w:line="219" w:lineRule="auto"/>
        <w:ind w:left="496"/>
        <w:rPr>
          <w:rFonts w:hint="eastAsia" w:ascii="宋体" w:hAnsi="宋体" w:eastAsia="宋体" w:cs="宋体"/>
          <w:highlight w:val="none"/>
        </w:rPr>
      </w:pPr>
      <w:r>
        <w:rPr>
          <w:rFonts w:hint="eastAsia" w:ascii="宋体" w:hAnsi="宋体" w:eastAsia="宋体" w:cs="宋体"/>
          <w:spacing w:val="-1"/>
          <w:highlight w:val="none"/>
        </w:rPr>
        <w:t>3.4.4 有下列情形之一的，投标保证金将不予退还：</w:t>
      </w:r>
    </w:p>
    <w:p w14:paraId="1BC87045">
      <w:pPr>
        <w:pStyle w:val="5"/>
        <w:spacing w:before="181" w:line="219" w:lineRule="auto"/>
        <w:ind w:left="503"/>
        <w:rPr>
          <w:rFonts w:hint="eastAsia" w:ascii="宋体" w:hAnsi="宋体" w:eastAsia="宋体" w:cs="宋体"/>
          <w:highlight w:val="none"/>
        </w:rPr>
      </w:pPr>
      <w:r>
        <w:rPr>
          <w:rFonts w:hint="eastAsia" w:ascii="宋体" w:hAnsi="宋体" w:eastAsia="宋体" w:cs="宋体"/>
          <w:spacing w:val="-2"/>
          <w:highlight w:val="none"/>
        </w:rPr>
        <w:t>（1）投标人在投标有效期内撤销投标文件；</w:t>
      </w:r>
    </w:p>
    <w:p w14:paraId="00EC96A6">
      <w:pPr>
        <w:pStyle w:val="5"/>
        <w:spacing w:before="183" w:line="289" w:lineRule="auto"/>
        <w:ind w:left="23" w:firstLine="480"/>
        <w:rPr>
          <w:rFonts w:hint="eastAsia" w:ascii="宋体" w:hAnsi="宋体" w:eastAsia="宋体" w:cs="宋体"/>
          <w:highlight w:val="none"/>
        </w:rPr>
      </w:pPr>
      <w:r>
        <w:rPr>
          <w:rFonts w:hint="eastAsia" w:ascii="宋体" w:hAnsi="宋体" w:eastAsia="宋体" w:cs="宋体"/>
          <w:spacing w:val="-1"/>
          <w:highlight w:val="none"/>
        </w:rPr>
        <w:t>（2）中标人在收到中标通知书后，无正当理由不与招标人订立合同，在签订合同时向招标人提出附加条件，或不按照招标文件要求提交履约保证金；</w:t>
      </w:r>
    </w:p>
    <w:p w14:paraId="560DA41B">
      <w:pPr>
        <w:pStyle w:val="5"/>
        <w:spacing w:before="181" w:line="219" w:lineRule="auto"/>
        <w:ind w:left="503"/>
        <w:rPr>
          <w:rFonts w:hint="eastAsia" w:ascii="宋体" w:hAnsi="宋体" w:eastAsia="宋体" w:cs="宋体"/>
          <w:highlight w:val="none"/>
        </w:rPr>
      </w:pPr>
      <w:r>
        <w:rPr>
          <w:rFonts w:hint="eastAsia" w:ascii="宋体" w:hAnsi="宋体" w:eastAsia="宋体" w:cs="宋体"/>
          <w:spacing w:val="-1"/>
          <w:highlight w:val="none"/>
        </w:rPr>
        <w:t>（3）发生投标人须知前附表规定的其他可以不予退还投标保证金的情形。</w:t>
      </w:r>
    </w:p>
    <w:p w14:paraId="3CA63220">
      <w:pPr>
        <w:pStyle w:val="5"/>
        <w:spacing w:before="177" w:line="228" w:lineRule="auto"/>
        <w:ind w:left="14"/>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3.5</w:t>
      </w:r>
      <w:r>
        <w:rPr>
          <w:rFonts w:hint="eastAsia" w:ascii="宋体" w:hAnsi="宋体" w:eastAsia="宋体" w:cs="宋体"/>
          <w:spacing w:val="25"/>
          <w:sz w:val="24"/>
          <w:szCs w:val="24"/>
          <w:highlight w:val="none"/>
        </w:rPr>
        <w:t xml:space="preserve"> </w:t>
      </w:r>
      <w:r>
        <w:rPr>
          <w:rFonts w:hint="eastAsia" w:ascii="宋体" w:hAnsi="宋体" w:eastAsia="宋体" w:cs="宋体"/>
          <w:b/>
          <w:bCs/>
          <w:spacing w:val="3"/>
          <w:sz w:val="24"/>
          <w:szCs w:val="24"/>
          <w:highlight w:val="none"/>
        </w:rPr>
        <w:t>资格审查资料</w:t>
      </w:r>
    </w:p>
    <w:p w14:paraId="7A170B27">
      <w:pPr>
        <w:pStyle w:val="5"/>
        <w:spacing w:before="168" w:line="359" w:lineRule="auto"/>
        <w:ind w:left="34" w:right="120" w:firstLine="471"/>
        <w:rPr>
          <w:rFonts w:hint="eastAsia" w:ascii="宋体" w:hAnsi="宋体" w:eastAsia="宋体" w:cs="宋体"/>
          <w:highlight w:val="none"/>
        </w:rPr>
      </w:pPr>
      <w:r>
        <w:rPr>
          <w:rFonts w:hint="eastAsia" w:ascii="宋体" w:hAnsi="宋体" w:eastAsia="宋体" w:cs="宋体"/>
          <w:spacing w:val="-1"/>
          <w:highlight w:val="none"/>
        </w:rPr>
        <w:t>除投标人须知前附表另有规定外，投标人应按下列规定提供资格审查资料，以证</w:t>
      </w:r>
      <w:r>
        <w:rPr>
          <w:rFonts w:hint="eastAsia" w:ascii="宋体" w:hAnsi="宋体" w:eastAsia="宋体" w:cs="宋体"/>
          <w:spacing w:val="-3"/>
          <w:highlight w:val="none"/>
        </w:rPr>
        <w:t>明其满足本章第</w:t>
      </w:r>
      <w:r>
        <w:rPr>
          <w:rFonts w:hint="eastAsia" w:ascii="宋体" w:hAnsi="宋体" w:eastAsia="宋体" w:cs="宋体"/>
          <w:spacing w:val="-26"/>
          <w:highlight w:val="none"/>
        </w:rPr>
        <w:t xml:space="preserve"> </w:t>
      </w:r>
      <w:r>
        <w:rPr>
          <w:rFonts w:hint="eastAsia" w:ascii="宋体" w:hAnsi="宋体" w:eastAsia="宋体" w:cs="宋体"/>
          <w:spacing w:val="-3"/>
          <w:highlight w:val="none"/>
        </w:rPr>
        <w:t>1.4</w:t>
      </w:r>
      <w:r>
        <w:rPr>
          <w:rFonts w:hint="eastAsia" w:ascii="宋体" w:hAnsi="宋体" w:eastAsia="宋体" w:cs="宋体"/>
          <w:spacing w:val="-49"/>
          <w:highlight w:val="none"/>
        </w:rPr>
        <w:t xml:space="preserve"> </w:t>
      </w:r>
      <w:r>
        <w:rPr>
          <w:rFonts w:hint="eastAsia" w:ascii="宋体" w:hAnsi="宋体" w:eastAsia="宋体" w:cs="宋体"/>
          <w:spacing w:val="-3"/>
          <w:highlight w:val="none"/>
        </w:rPr>
        <w:t>款规定的资质、业绩、信誉等要求。</w:t>
      </w:r>
    </w:p>
    <w:p w14:paraId="5B64CFDC">
      <w:pPr>
        <w:pStyle w:val="5"/>
        <w:spacing w:before="5" w:line="349" w:lineRule="auto"/>
        <w:ind w:left="11" w:right="60" w:firstLine="484"/>
        <w:rPr>
          <w:rFonts w:hint="eastAsia" w:ascii="宋体" w:hAnsi="宋体" w:eastAsia="宋体" w:cs="宋体"/>
          <w:highlight w:val="none"/>
        </w:rPr>
      </w:pPr>
      <w:r>
        <w:rPr>
          <w:rFonts w:hint="eastAsia" w:ascii="宋体" w:hAnsi="宋体" w:eastAsia="宋体" w:cs="宋体"/>
          <w:spacing w:val="-1"/>
          <w:highlight w:val="none"/>
        </w:rPr>
        <w:t>3.5.1“投标人基本情况表</w:t>
      </w:r>
      <w:r>
        <w:rPr>
          <w:rFonts w:hint="eastAsia" w:ascii="宋体" w:hAnsi="宋体" w:eastAsia="宋体" w:cs="宋体"/>
          <w:spacing w:val="-88"/>
          <w:highlight w:val="none"/>
        </w:rPr>
        <w:t xml:space="preserve"> </w:t>
      </w:r>
      <w:r>
        <w:rPr>
          <w:rFonts w:hint="eastAsia" w:ascii="宋体" w:hAnsi="宋体" w:eastAsia="宋体" w:cs="宋体"/>
          <w:spacing w:val="-1"/>
          <w:highlight w:val="none"/>
        </w:rPr>
        <w:t>”应附企业法人营业执照副</w:t>
      </w:r>
      <w:r>
        <w:rPr>
          <w:rFonts w:hint="eastAsia" w:ascii="宋体" w:hAnsi="宋体" w:eastAsia="宋体" w:cs="宋体"/>
          <w:spacing w:val="-2"/>
          <w:highlight w:val="none"/>
        </w:rPr>
        <w:t>本、试验检测资质证书副</w:t>
      </w:r>
      <w:r>
        <w:rPr>
          <w:rFonts w:hint="eastAsia" w:ascii="宋体" w:hAnsi="宋体" w:eastAsia="宋体" w:cs="宋体"/>
          <w:highlight w:val="none"/>
        </w:rPr>
        <w:t>本、基本账户开户许可证（如企业所在地已取消企业银行账</w:t>
      </w:r>
      <w:r>
        <w:rPr>
          <w:rFonts w:hint="eastAsia" w:ascii="宋体" w:hAnsi="宋体" w:eastAsia="宋体" w:cs="宋体"/>
          <w:spacing w:val="-1"/>
          <w:highlight w:val="none"/>
        </w:rPr>
        <w:t>户许可而无法提供开户许可证的，则需附上开户银行出具的“基本存款账户信息</w:t>
      </w:r>
      <w:r>
        <w:rPr>
          <w:rFonts w:hint="eastAsia" w:ascii="宋体" w:hAnsi="宋体" w:eastAsia="宋体" w:cs="宋体"/>
          <w:spacing w:val="-88"/>
          <w:highlight w:val="none"/>
        </w:rPr>
        <w:t xml:space="preserve"> </w:t>
      </w:r>
      <w:r>
        <w:rPr>
          <w:rFonts w:hint="eastAsia" w:ascii="宋体" w:hAnsi="宋体" w:eastAsia="宋体" w:cs="宋体"/>
          <w:spacing w:val="-1"/>
          <w:highlight w:val="none"/>
        </w:rPr>
        <w:t>”或“人民银行</w:t>
      </w:r>
      <w:r>
        <w:rPr>
          <w:rFonts w:hint="eastAsia" w:ascii="宋体" w:hAnsi="宋体" w:eastAsia="宋体" w:cs="宋体"/>
          <w:spacing w:val="-2"/>
          <w:highlight w:val="none"/>
        </w:rPr>
        <w:t>账户管理系统查询的基本账户信息截图</w:t>
      </w:r>
      <w:r>
        <w:rPr>
          <w:rFonts w:hint="eastAsia" w:ascii="宋体" w:hAnsi="宋体" w:eastAsia="宋体" w:cs="宋体"/>
          <w:spacing w:val="-84"/>
          <w:highlight w:val="none"/>
        </w:rPr>
        <w:t xml:space="preserve"> </w:t>
      </w:r>
      <w:r>
        <w:rPr>
          <w:rFonts w:hint="eastAsia" w:ascii="宋体" w:hAnsi="宋体" w:eastAsia="宋体" w:cs="宋体"/>
          <w:spacing w:val="-2"/>
          <w:highlight w:val="none"/>
        </w:rPr>
        <w:t>”）的扫描件</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"bookmark23" </w:instrText>
      </w:r>
      <w:r>
        <w:rPr>
          <w:rFonts w:hint="eastAsia" w:ascii="宋体" w:hAnsi="宋体" w:eastAsia="宋体" w:cs="宋体"/>
          <w:highlight w:val="none"/>
        </w:rPr>
        <w:fldChar w:fldCharType="separate"/>
      </w:r>
      <w:r>
        <w:rPr>
          <w:rFonts w:hint="eastAsia" w:ascii="宋体" w:hAnsi="宋体" w:eastAsia="宋体" w:cs="宋体"/>
          <w:spacing w:val="-2"/>
          <w:position w:val="12"/>
          <w:sz w:val="12"/>
          <w:szCs w:val="12"/>
          <w:highlight w:val="none"/>
        </w:rPr>
        <w:t>6</w:t>
      </w:r>
      <w:r>
        <w:rPr>
          <w:rFonts w:hint="eastAsia" w:ascii="宋体" w:hAnsi="宋体" w:eastAsia="宋体" w:cs="宋体"/>
          <w:spacing w:val="-2"/>
          <w:position w:val="12"/>
          <w:sz w:val="12"/>
          <w:szCs w:val="12"/>
          <w:highlight w:val="none"/>
        </w:rPr>
        <w:fldChar w:fldCharType="end"/>
      </w:r>
      <w:r>
        <w:rPr>
          <w:rFonts w:hint="eastAsia" w:ascii="宋体" w:hAnsi="宋体" w:eastAsia="宋体" w:cs="宋体"/>
          <w:spacing w:val="-31"/>
          <w:position w:val="12"/>
          <w:sz w:val="12"/>
          <w:szCs w:val="12"/>
          <w:highlight w:val="none"/>
        </w:rPr>
        <w:t xml:space="preserve"> </w:t>
      </w:r>
      <w:r>
        <w:rPr>
          <w:rFonts w:hint="eastAsia" w:ascii="宋体" w:hAnsi="宋体" w:eastAsia="宋体" w:cs="宋体"/>
          <w:spacing w:val="-2"/>
          <w:highlight w:val="none"/>
        </w:rPr>
        <w:t>，以及投标人在国家企业信用信息公示系统中</w:t>
      </w:r>
      <w:r>
        <w:rPr>
          <w:rFonts w:hint="eastAsia" w:ascii="宋体" w:hAnsi="宋体" w:eastAsia="宋体" w:cs="宋体"/>
          <w:spacing w:val="-1"/>
          <w:highlight w:val="none"/>
        </w:rPr>
        <w:t>基础信息（体现股东及出资详细信息）的网页截图。</w:t>
      </w:r>
    </w:p>
    <w:p w14:paraId="46FBBB95">
      <w:pPr>
        <w:pStyle w:val="5"/>
        <w:spacing w:before="60" w:line="361" w:lineRule="auto"/>
        <w:ind w:right="120" w:firstLine="495"/>
        <w:jc w:val="both"/>
        <w:rPr>
          <w:rFonts w:hint="eastAsia" w:ascii="宋体" w:hAnsi="宋体" w:eastAsia="宋体" w:cs="宋体"/>
          <w:highlight w:val="none"/>
        </w:rPr>
      </w:pPr>
      <w:r>
        <w:rPr>
          <w:rFonts w:hint="eastAsia" w:ascii="宋体" w:hAnsi="宋体" w:eastAsia="宋体" w:cs="宋体"/>
          <w:highlight w:val="none"/>
        </w:rPr>
        <w:t>企业法人营业执照副本、试验检测资质证书副</w:t>
      </w:r>
      <w:r>
        <w:rPr>
          <w:rFonts w:hint="eastAsia" w:ascii="宋体" w:hAnsi="宋体" w:eastAsia="宋体" w:cs="宋体"/>
          <w:spacing w:val="-1"/>
          <w:highlight w:val="none"/>
        </w:rPr>
        <w:t>本、基本账户开户许可证（如企业</w:t>
      </w:r>
      <w:r>
        <w:rPr>
          <w:rFonts w:hint="eastAsia" w:ascii="宋体" w:hAnsi="宋体" w:eastAsia="宋体" w:cs="宋体"/>
          <w:highlight w:val="none"/>
        </w:rPr>
        <w:t>所在地已取消企业银行账户许可而无法提供开户许可证的，则需附上开户银行出具的</w:t>
      </w:r>
      <w:bookmarkStart w:id="9" w:name="bookmark23"/>
      <w:bookmarkEnd w:id="9"/>
      <w:r>
        <w:rPr>
          <w:rFonts w:hint="eastAsia" w:ascii="宋体" w:hAnsi="宋体" w:eastAsia="宋体" w:cs="宋体"/>
          <w:spacing w:val="-2"/>
          <w:highlight w:val="none"/>
        </w:rPr>
        <w:t>“基本存款账户信息</w:t>
      </w:r>
      <w:r>
        <w:rPr>
          <w:rFonts w:hint="eastAsia" w:ascii="宋体" w:hAnsi="宋体" w:eastAsia="宋体" w:cs="宋体"/>
          <w:spacing w:val="-77"/>
          <w:highlight w:val="none"/>
        </w:rPr>
        <w:t xml:space="preserve"> </w:t>
      </w:r>
      <w:r>
        <w:rPr>
          <w:rFonts w:hint="eastAsia" w:ascii="宋体" w:hAnsi="宋体" w:eastAsia="宋体" w:cs="宋体"/>
          <w:spacing w:val="-2"/>
          <w:highlight w:val="none"/>
        </w:rPr>
        <w:t>”或“人民银行账户管理系统查询的基本账户信息截图</w:t>
      </w:r>
      <w:r>
        <w:rPr>
          <w:rFonts w:hint="eastAsia" w:ascii="宋体" w:hAnsi="宋体" w:eastAsia="宋体" w:cs="宋体"/>
          <w:spacing w:val="-88"/>
          <w:highlight w:val="none"/>
        </w:rPr>
        <w:t xml:space="preserve"> </w:t>
      </w:r>
      <w:r>
        <w:rPr>
          <w:rFonts w:hint="eastAsia" w:ascii="宋体" w:hAnsi="宋体" w:eastAsia="宋体" w:cs="宋体"/>
          <w:spacing w:val="-2"/>
          <w:highlight w:val="none"/>
        </w:rPr>
        <w:t>”）的扫</w:t>
      </w:r>
      <w:r>
        <w:rPr>
          <w:rFonts w:hint="eastAsia" w:ascii="宋体" w:hAnsi="宋体" w:eastAsia="宋体" w:cs="宋体"/>
          <w:spacing w:val="-1"/>
          <w:highlight w:val="none"/>
        </w:rPr>
        <w:t>描件应提供全本（证书封面、封底、空白页除外</w:t>
      </w:r>
      <w:r>
        <w:rPr>
          <w:rFonts w:hint="eastAsia" w:ascii="宋体" w:hAnsi="宋体" w:eastAsia="宋体" w:cs="宋体"/>
          <w:spacing w:val="11"/>
          <w:highlight w:val="none"/>
        </w:rPr>
        <w:t>），</w:t>
      </w:r>
      <w:r>
        <w:rPr>
          <w:rFonts w:hint="eastAsia" w:ascii="宋体" w:hAnsi="宋体" w:eastAsia="宋体" w:cs="宋体"/>
          <w:spacing w:val="-1"/>
          <w:highlight w:val="none"/>
        </w:rPr>
        <w:t>应包括投标人名称、投标人其他相关信息、颁发机构名称、投标人信息变更情况等关键页在内。</w:t>
      </w:r>
    </w:p>
    <w:p w14:paraId="6B8C034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3.5.2(A) “近年完成的类似项目”应是已列入交通运输部“全国公路建设市场监督管理系统” 并公开的已建业绩，具体时间要求见投标人须知前附表。</w:t>
      </w:r>
    </w:p>
    <w:p w14:paraId="2229DE0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近年完成的类似项目情况表”应附在交通运输部“全国公路建设市场监督管理系统”中查询到的企业“业绩信息”相关项目网页截图扫描件或网页打印件，即包括“项目名称”、“标段类型”、“母体检测机构”、“合同价”、“主要工程量”等栏目在内的项目详细信息网页截图扫描件或网页打印件。除网页截图扫描件或网页打印件外，投标人无需再提供任何业绩证明材料。</w:t>
      </w:r>
    </w:p>
    <w:p w14:paraId="0B4335C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如投标人未提供相关项目网页截图扫描件或相关项目网页截图中的信息无法证实投标人满足招标文件规定的资格审查条件（业绩最低要求）或评标办法评分标准（如有），则该项目业绩不予认定。</w:t>
      </w:r>
    </w:p>
    <w:p w14:paraId="0E8904A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如近年来，投标人法人机构发生合法变更或重组或法人名称变更时，应提供相关部门的合法批件或其他相关证明材料来证明其所附业绩的继承性。</w:t>
      </w:r>
    </w:p>
    <w:p w14:paraId="145A18A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3.5.2(B) “近年完成的类似项目”具体时间要求见投标人须知前附表。</w:t>
      </w:r>
    </w:p>
    <w:p w14:paraId="7DF53863">
      <w:pPr>
        <w:spacing w:line="360" w:lineRule="auto"/>
        <w:ind w:firstLine="480" w:firstLineChars="200"/>
        <w:rPr>
          <w:rFonts w:hint="eastAsia" w:ascii="宋体" w:hAnsi="宋体" w:eastAsia="宋体" w:cs="宋体"/>
          <w:strike w:val="0"/>
          <w:sz w:val="24"/>
          <w:szCs w:val="24"/>
          <w:highlight w:val="none"/>
        </w:rPr>
      </w:pPr>
      <w:r>
        <w:rPr>
          <w:rFonts w:hint="eastAsia" w:ascii="宋体" w:hAnsi="宋体" w:eastAsia="宋体" w:cs="宋体"/>
          <w:sz w:val="24"/>
          <w:szCs w:val="24"/>
          <w:highlight w:val="none"/>
        </w:rPr>
        <w:t>“近年完成的类似项目情况表”应按以下要求提供证明材料，并在所附证明材料逐页加盖投标人单位章：</w:t>
      </w:r>
    </w:p>
    <w:p w14:paraId="7131E650">
      <w:pPr>
        <w:spacing w:line="360" w:lineRule="auto"/>
        <w:ind w:firstLine="480" w:firstLineChars="200"/>
        <w:rPr>
          <w:rFonts w:hint="eastAsia" w:ascii="宋体" w:hAnsi="宋体" w:eastAsia="宋体" w:cs="宋体"/>
          <w:strike w:val="0"/>
          <w:sz w:val="24"/>
          <w:szCs w:val="24"/>
          <w:highlight w:val="none"/>
        </w:rPr>
      </w:pPr>
      <w:r>
        <w:rPr>
          <w:rFonts w:hint="eastAsia" w:ascii="宋体" w:hAnsi="宋体" w:eastAsia="宋体" w:cs="宋体"/>
          <w:strike w:val="0"/>
          <w:sz w:val="24"/>
          <w:szCs w:val="24"/>
          <w:highlight w:val="none"/>
        </w:rPr>
        <w:t>如所填报业绩为投标人业绩的，应提供中标通知书 、合同协议书</w:t>
      </w:r>
      <w:r>
        <w:rPr>
          <w:rFonts w:hint="eastAsia" w:ascii="宋体" w:hAnsi="宋体" w:eastAsia="宋体" w:cs="宋体"/>
          <w:strike w:val="0"/>
          <w:spacing w:val="0"/>
          <w:sz w:val="24"/>
          <w:szCs w:val="24"/>
          <w:highlight w:val="none"/>
          <w:lang w:eastAsia="zh-CN"/>
        </w:rPr>
        <w:t>、</w:t>
      </w:r>
      <w:r>
        <w:rPr>
          <w:rFonts w:hint="eastAsia" w:ascii="宋体" w:hAnsi="宋体" w:eastAsia="宋体" w:cs="宋体"/>
          <w:strike w:val="0"/>
          <w:spacing w:val="0"/>
          <w:sz w:val="24"/>
          <w:szCs w:val="24"/>
          <w:highlight w:val="none"/>
          <w:lang w:val="en-US" w:eastAsia="zh-CN"/>
        </w:rPr>
        <w:t>交工验收报告（证书）（或项目评定书或质量评定书）的扫描件</w:t>
      </w:r>
      <w:r>
        <w:rPr>
          <w:rFonts w:hint="eastAsia" w:ascii="宋体" w:hAnsi="宋体" w:eastAsia="宋体" w:cs="宋体"/>
          <w:strike w:val="0"/>
          <w:sz w:val="24"/>
          <w:szCs w:val="24"/>
          <w:highlight w:val="none"/>
        </w:rPr>
        <w:t>，如数据不能清晰反映，还应提供能反映业绩规模发包人证明。</w:t>
      </w:r>
    </w:p>
    <w:p w14:paraId="74369BC2">
      <w:pPr>
        <w:spacing w:line="360" w:lineRule="auto"/>
        <w:ind w:firstLine="480" w:firstLineChars="200"/>
        <w:jc w:val="both"/>
        <w:rPr>
          <w:rFonts w:hint="eastAsia" w:ascii="宋体" w:hAnsi="宋体" w:eastAsia="宋体" w:cs="宋体"/>
          <w:strike w:val="0"/>
          <w:sz w:val="24"/>
          <w:szCs w:val="24"/>
          <w:highlight w:val="none"/>
        </w:rPr>
      </w:pPr>
      <w:r>
        <w:rPr>
          <w:rFonts w:hint="eastAsia" w:ascii="宋体" w:hAnsi="宋体" w:eastAsia="宋体" w:cs="宋体"/>
          <w:strike w:val="0"/>
          <w:sz w:val="24"/>
          <w:szCs w:val="24"/>
          <w:highlight w:val="none"/>
        </w:rPr>
        <w:t>如投标人提供的为监理单位提供中心试验室试验检测服务工作的，则投标人与监理单位应为关联单位（关联单位指招标公告规定的情形），关联单位应提供企业工商注册登记信息或审计报告或行业主管部门（或上级管理单位）出具的相关隶属（管理）关系文件，上述资料能有效反映双方的关联关系。填报业绩应提供中标通知书、合同协议书、所监理合同段的交工验收证书（或项目评定书或质量评定书）、监理单位委托其开展试验检测工作的相关协议书及证明资料的扫描件，如数据不能清晰反映，还应提供能反映业绩规模的发包人证明。</w:t>
      </w:r>
    </w:p>
    <w:p w14:paraId="709FB5EF">
      <w:pPr>
        <w:spacing w:line="360" w:lineRule="auto"/>
        <w:ind w:firstLine="480" w:firstLineChars="200"/>
        <w:jc w:val="both"/>
        <w:rPr>
          <w:rFonts w:hint="eastAsia" w:ascii="宋体" w:hAnsi="宋体" w:eastAsia="宋体" w:cs="宋体"/>
          <w:strike w:val="0"/>
          <w:sz w:val="24"/>
          <w:szCs w:val="24"/>
          <w:highlight w:val="none"/>
        </w:rPr>
      </w:pPr>
      <w:r>
        <w:rPr>
          <w:rFonts w:hint="eastAsia" w:ascii="宋体" w:hAnsi="宋体" w:eastAsia="宋体" w:cs="宋体"/>
          <w:strike w:val="0"/>
          <w:sz w:val="24"/>
          <w:szCs w:val="24"/>
          <w:highlight w:val="none"/>
        </w:rPr>
        <w:t>如近年来，投标人法人机构发生合法变更或重组或法人名称变更时，应提供相关部门的合法批件或其他相关证明材料来证明其所附业绩的继承性。</w:t>
      </w:r>
    </w:p>
    <w:p w14:paraId="41387BC2">
      <w:pPr>
        <w:spacing w:line="360" w:lineRule="auto"/>
        <w:ind w:firstLine="476" w:firstLineChars="200"/>
        <w:jc w:val="both"/>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rPr>
        <w:t>3.5.3 “投标人的信誉情况</w:t>
      </w:r>
      <w:r>
        <w:rPr>
          <w:rFonts w:hint="eastAsia" w:ascii="宋体" w:hAnsi="宋体" w:eastAsia="宋体" w:cs="宋体"/>
          <w:spacing w:val="-88"/>
          <w:sz w:val="24"/>
          <w:szCs w:val="24"/>
          <w:highlight w:val="none"/>
        </w:rPr>
        <w:t xml:space="preserve"> </w:t>
      </w:r>
      <w:r>
        <w:rPr>
          <w:rFonts w:hint="eastAsia" w:ascii="宋体" w:hAnsi="宋体" w:eastAsia="宋体" w:cs="宋体"/>
          <w:spacing w:val="-1"/>
          <w:sz w:val="24"/>
          <w:szCs w:val="24"/>
          <w:highlight w:val="none"/>
        </w:rPr>
        <w:t>”应附投标人在国家企业信用</w:t>
      </w:r>
      <w:r>
        <w:rPr>
          <w:rFonts w:hint="eastAsia" w:ascii="宋体" w:hAnsi="宋体" w:eastAsia="宋体" w:cs="宋体"/>
          <w:spacing w:val="-2"/>
          <w:sz w:val="24"/>
          <w:szCs w:val="24"/>
          <w:highlight w:val="none"/>
        </w:rPr>
        <w:t>信息公示系统中未被列</w:t>
      </w:r>
      <w:r>
        <w:rPr>
          <w:rFonts w:hint="eastAsia" w:ascii="宋体" w:hAnsi="宋体" w:eastAsia="宋体" w:cs="宋体"/>
          <w:spacing w:val="-3"/>
          <w:sz w:val="24"/>
          <w:szCs w:val="24"/>
          <w:highlight w:val="none"/>
        </w:rPr>
        <w:t>入严重违法失信企业名单、在“信用中国</w:t>
      </w:r>
      <w:r>
        <w:rPr>
          <w:rFonts w:hint="eastAsia" w:ascii="宋体" w:hAnsi="宋体" w:eastAsia="宋体" w:cs="宋体"/>
          <w:spacing w:val="-83"/>
          <w:sz w:val="24"/>
          <w:szCs w:val="24"/>
          <w:highlight w:val="none"/>
        </w:rPr>
        <w:t xml:space="preserve"> </w:t>
      </w:r>
      <w:r>
        <w:rPr>
          <w:rFonts w:hint="eastAsia" w:ascii="宋体" w:hAnsi="宋体" w:eastAsia="宋体" w:cs="宋体"/>
          <w:spacing w:val="-3"/>
          <w:sz w:val="24"/>
          <w:szCs w:val="24"/>
          <w:highlight w:val="none"/>
        </w:rPr>
        <w:t>”或“</w:t>
      </w:r>
      <w:r>
        <w:rPr>
          <w:rFonts w:hint="eastAsia" w:ascii="宋体" w:hAnsi="宋体" w:eastAsia="宋体" w:cs="宋体"/>
          <w:spacing w:val="-88"/>
          <w:sz w:val="24"/>
          <w:szCs w:val="24"/>
          <w:highlight w:val="none"/>
        </w:rPr>
        <w:t xml:space="preserve"> </w:t>
      </w:r>
      <w:r>
        <w:rPr>
          <w:rFonts w:hint="eastAsia" w:ascii="宋体" w:hAnsi="宋体" w:eastAsia="宋体" w:cs="宋体"/>
          <w:spacing w:val="-3"/>
          <w:sz w:val="24"/>
          <w:szCs w:val="24"/>
          <w:highlight w:val="none"/>
        </w:rPr>
        <w:t>中国执行信息公开网站</w:t>
      </w:r>
      <w:r>
        <w:rPr>
          <w:rFonts w:hint="eastAsia" w:ascii="宋体" w:hAnsi="宋体" w:eastAsia="宋体" w:cs="宋体"/>
          <w:spacing w:val="-88"/>
          <w:sz w:val="24"/>
          <w:szCs w:val="24"/>
          <w:highlight w:val="none"/>
        </w:rPr>
        <w:t xml:space="preserve"> </w:t>
      </w:r>
      <w:r>
        <w:rPr>
          <w:rFonts w:hint="eastAsia" w:ascii="宋体" w:hAnsi="宋体" w:eastAsia="宋体" w:cs="宋体"/>
          <w:spacing w:val="-3"/>
          <w:sz w:val="24"/>
          <w:szCs w:val="24"/>
          <w:highlight w:val="none"/>
        </w:rPr>
        <w:t>”网站中未被</w:t>
      </w:r>
      <w:r>
        <w:rPr>
          <w:rFonts w:hint="eastAsia" w:ascii="宋体" w:hAnsi="宋体" w:eastAsia="宋体" w:cs="宋体"/>
          <w:sz w:val="24"/>
          <w:szCs w:val="24"/>
          <w:highlight w:val="none"/>
        </w:rPr>
        <w:t>列入失信被执行人名单的网页截图扫描件</w:t>
      </w:r>
      <w:r>
        <w:rPr>
          <w:rFonts w:hint="eastAsia" w:ascii="宋体" w:hAnsi="宋体" w:eastAsia="宋体" w:cs="宋体"/>
          <w:sz w:val="24"/>
          <w:szCs w:val="24"/>
          <w:highlight w:val="none"/>
          <w:lang w:eastAsia="zh-CN"/>
        </w:rPr>
        <w:t>。</w:t>
      </w:r>
    </w:p>
    <w:p w14:paraId="497A40F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3.5.4(A)“拟委任的试验检测负责人资历表”应附试验检测负责人的身份证、职称资格证书（如职称证书不能体现专业类型的，还应提供最高学历证书）、岗位登记截图和资格审查条件所要求的其他相关证书（如试验检测师证等）的扫描件，所有证明材料，以及投标人所属社保机构出具的拟委任的试验检测负责人（含备选，如有）的社保缴费证明或其他有效社保证明材料扫描件（社保时段为投标文件递交截止日前半年时间内连续不少于三个月，总公司参与投标的，提供的分公司人员的社保也视为有效）。</w:t>
      </w:r>
    </w:p>
    <w:p w14:paraId="60F470C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拟委任的试验检测负责人资历表”还应附交通运输部“全国公路建设市场监督管理系统”中载明的、能够证明试验检测负责人具有相关业绩的网页截图扫描件。除网页截图扫描件外，投标人无须再提供任何业绩证明材料。如投标人未提供相关业绩网页截图扫描件或相关业绩网页截图中的信息无法证实投标人满足招标文件规定的资格审查条件（试验检测负责人最低要求），则该业绩不予认定。如上述资料反映不了试验检测负责人的要求，投标人可补充提供项目合同或业主证明的彩色扫描件。“全国公路建设市场监督管理系统”截图信息与补充提供的证明材料信息不一致存在矛盾时，以“全国公路建设市场监督管理系统”截图为准。</w:t>
      </w:r>
    </w:p>
    <w:p w14:paraId="6E0E996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如试验检测负责人（以及备选人，如有）目前仍在其他项目上任职，则投标人应按投标函的格式承诺上述人员能够从该项目撤离）。</w:t>
      </w:r>
    </w:p>
    <w:p w14:paraId="22A5A6BE">
      <w:pPr>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3.5.4(B)“拟委任的试验检测负责人资历表”应附试验检测负责人的身份证、职称资格证书（如职称证书不能体现专业类型的，还应提供最高学历证书）、岗位登记截图和资格审查条件所要求的其他相关证书（如试验检测师证等）的扫描件，以及投标人所属社保机构出具的拟委任的试验检测负责人（含备选，如有）的社保缴费证明或其他有效社保证明材料扫描件（社保时段为投标文件递交截止日前半年时间内连续不少于三个月，总公司参与投标的，提供的分公司人员的社保也视为有效）。</w:t>
      </w:r>
    </w:p>
    <w:p w14:paraId="6AF976D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拟委任的试验检测负责人资历表”还应附相关业绩证明材料并逐页加盖投标人单位章（业绩证明材料可以是合同或交工验收证书或经交通质监机构审核的《监理项目评定书》或中标通知书或业主证明材料）。如投标人提供的上述资料无法证实投标人满足招标文件规定的资格审查条件（试验检测负责人最低要求），则该业绩不予认定。</w:t>
      </w:r>
    </w:p>
    <w:p w14:paraId="587B33E6">
      <w:pPr>
        <w:spacing w:line="360" w:lineRule="auto"/>
        <w:ind w:firstLine="480" w:firstLineChars="200"/>
        <w:rPr>
          <w:rFonts w:hint="eastAsia" w:ascii="宋体" w:hAnsi="宋体" w:eastAsia="宋体" w:cs="宋体"/>
          <w:spacing w:val="-1"/>
          <w:highlight w:val="none"/>
        </w:rPr>
      </w:pPr>
      <w:r>
        <w:rPr>
          <w:rFonts w:hint="eastAsia" w:ascii="宋体" w:hAnsi="宋体" w:eastAsia="宋体" w:cs="宋体"/>
          <w:sz w:val="24"/>
          <w:szCs w:val="24"/>
          <w:highlight w:val="none"/>
        </w:rPr>
        <w:t>如试验检测负责人（以及备选人，如有）目前仍在其他项目上任职，则投标人应按投标函的格式承诺上述人员能够从该项目撤离）。</w:t>
      </w:r>
    </w:p>
    <w:p w14:paraId="5C1F9052">
      <w:pPr>
        <w:pStyle w:val="5"/>
        <w:spacing w:before="7" w:line="335" w:lineRule="auto"/>
        <w:ind w:left="7" w:right="120" w:firstLine="485"/>
        <w:rPr>
          <w:rFonts w:hint="eastAsia" w:ascii="宋体" w:hAnsi="宋体" w:eastAsia="宋体" w:cs="宋体"/>
          <w:highlight w:val="none"/>
        </w:rPr>
      </w:pPr>
      <w:r>
        <w:rPr>
          <w:rFonts w:hint="eastAsia" w:ascii="宋体" w:hAnsi="宋体" w:eastAsia="宋体" w:cs="宋体"/>
          <w:spacing w:val="-1"/>
          <w:highlight w:val="none"/>
        </w:rPr>
        <w:t>3.5.5 “拟委任的其他主要检测人员汇总表”应填报满足投标人须知前附表附录 5 规定的其他主要检测人员的相关信息。“拟委任的其他主要检测人员汇总表”中相关人员应附身份证、职称资格证书和资格审查条件所要求的其他相关证书（如试验检测工程师证书等）的扫描件，以及投标人所属社保机构出具的社保缴费证明或其他能够证明其参加社保的有效证明材料扫描件 (社保时段为投标文件递交截止日前半年时间内连续不少于三个月)。</w:t>
      </w:r>
    </w:p>
    <w:p w14:paraId="13BF24FB">
      <w:pPr>
        <w:pStyle w:val="5"/>
        <w:spacing w:before="179" w:line="290" w:lineRule="auto"/>
        <w:ind w:left="9" w:right="120" w:firstLine="483"/>
        <w:rPr>
          <w:rFonts w:hint="eastAsia" w:ascii="宋体" w:hAnsi="宋体" w:eastAsia="宋体" w:cs="宋体"/>
          <w:highlight w:val="none"/>
        </w:rPr>
      </w:pPr>
      <w:r>
        <w:rPr>
          <w:rFonts w:hint="eastAsia" w:ascii="宋体" w:hAnsi="宋体" w:eastAsia="宋体" w:cs="宋体"/>
          <w:spacing w:val="-2"/>
          <w:highlight w:val="none"/>
        </w:rPr>
        <w:t>3.5.6 投标人须知前附表规定接受联合体投标的，本章第</w:t>
      </w:r>
      <w:r>
        <w:rPr>
          <w:rFonts w:hint="eastAsia" w:ascii="宋体" w:hAnsi="宋体" w:eastAsia="宋体" w:cs="宋体"/>
          <w:spacing w:val="-32"/>
          <w:highlight w:val="none"/>
        </w:rPr>
        <w:t xml:space="preserve"> </w:t>
      </w:r>
      <w:r>
        <w:rPr>
          <w:rFonts w:hint="eastAsia" w:ascii="宋体" w:hAnsi="宋体" w:eastAsia="宋体" w:cs="宋体"/>
          <w:spacing w:val="-2"/>
          <w:highlight w:val="none"/>
        </w:rPr>
        <w:t>3.5.1</w:t>
      </w:r>
      <w:r>
        <w:rPr>
          <w:rFonts w:hint="eastAsia" w:ascii="宋体" w:hAnsi="宋体" w:eastAsia="宋体" w:cs="宋体"/>
          <w:spacing w:val="-47"/>
          <w:highlight w:val="none"/>
        </w:rPr>
        <w:t xml:space="preserve"> </w:t>
      </w:r>
      <w:r>
        <w:rPr>
          <w:rFonts w:hint="eastAsia" w:ascii="宋体" w:hAnsi="宋体" w:eastAsia="宋体" w:cs="宋体"/>
          <w:spacing w:val="-2"/>
          <w:highlight w:val="none"/>
        </w:rPr>
        <w:t>项至第</w:t>
      </w:r>
      <w:r>
        <w:rPr>
          <w:rFonts w:hint="eastAsia" w:ascii="宋体" w:hAnsi="宋体" w:eastAsia="宋体" w:cs="宋体"/>
          <w:spacing w:val="-46"/>
          <w:highlight w:val="none"/>
        </w:rPr>
        <w:t xml:space="preserve"> </w:t>
      </w:r>
      <w:r>
        <w:rPr>
          <w:rFonts w:hint="eastAsia" w:ascii="宋体" w:hAnsi="宋体" w:eastAsia="宋体" w:cs="宋体"/>
          <w:spacing w:val="-2"/>
          <w:highlight w:val="none"/>
        </w:rPr>
        <w:t>3.5.5</w:t>
      </w:r>
      <w:r>
        <w:rPr>
          <w:rFonts w:hint="eastAsia" w:ascii="宋体" w:hAnsi="宋体" w:eastAsia="宋体" w:cs="宋体"/>
          <w:spacing w:val="-47"/>
          <w:highlight w:val="none"/>
        </w:rPr>
        <w:t xml:space="preserve"> </w:t>
      </w:r>
      <w:r>
        <w:rPr>
          <w:rFonts w:hint="eastAsia" w:ascii="宋体" w:hAnsi="宋体" w:eastAsia="宋体" w:cs="宋体"/>
          <w:spacing w:val="-2"/>
          <w:highlight w:val="none"/>
        </w:rPr>
        <w:t>项</w:t>
      </w:r>
      <w:r>
        <w:rPr>
          <w:rFonts w:hint="eastAsia" w:ascii="宋体" w:hAnsi="宋体" w:eastAsia="宋体" w:cs="宋体"/>
          <w:spacing w:val="-1"/>
          <w:highlight w:val="none"/>
        </w:rPr>
        <w:t>规定的表格和资料应包括联合体各方相关情况。</w:t>
      </w:r>
    </w:p>
    <w:p w14:paraId="5B5F3213">
      <w:pPr>
        <w:pStyle w:val="5"/>
        <w:spacing w:before="179" w:line="290" w:lineRule="auto"/>
        <w:ind w:left="10" w:right="120" w:firstLine="482"/>
        <w:rPr>
          <w:rFonts w:hint="eastAsia" w:ascii="宋体" w:hAnsi="宋体" w:eastAsia="宋体" w:cs="宋体"/>
          <w:highlight w:val="none"/>
        </w:rPr>
      </w:pPr>
      <w:r>
        <w:rPr>
          <w:rFonts w:hint="eastAsia" w:ascii="宋体" w:hAnsi="宋体" w:eastAsia="宋体" w:cs="宋体"/>
          <w:highlight w:val="none"/>
        </w:rPr>
        <w:t>3.5.7 除合同条款约定的特殊情形外，投标</w:t>
      </w:r>
      <w:r>
        <w:rPr>
          <w:rFonts w:hint="eastAsia" w:ascii="宋体" w:hAnsi="宋体" w:eastAsia="宋体" w:cs="宋体"/>
          <w:spacing w:val="-1"/>
          <w:highlight w:val="none"/>
        </w:rPr>
        <w:t>人在投标文件中填报的试验检测负责</w:t>
      </w:r>
      <w:r>
        <w:rPr>
          <w:rFonts w:hint="eastAsia" w:ascii="宋体" w:hAnsi="宋体" w:eastAsia="宋体" w:cs="宋体"/>
          <w:spacing w:val="-2"/>
          <w:highlight w:val="none"/>
        </w:rPr>
        <w:t>人不允许更换。</w:t>
      </w:r>
    </w:p>
    <w:p w14:paraId="1AF29BF5">
      <w:pPr>
        <w:pStyle w:val="5"/>
        <w:spacing w:before="182" w:line="324" w:lineRule="auto"/>
        <w:ind w:left="6" w:right="120" w:firstLine="486"/>
        <w:rPr>
          <w:rFonts w:hint="eastAsia" w:ascii="宋体" w:hAnsi="宋体" w:eastAsia="宋体" w:cs="宋体"/>
          <w:highlight w:val="none"/>
        </w:rPr>
      </w:pPr>
      <w:r>
        <w:rPr>
          <w:rFonts w:hint="eastAsia" w:ascii="宋体" w:hAnsi="宋体" w:eastAsia="宋体" w:cs="宋体"/>
          <w:highlight w:val="none"/>
        </w:rPr>
        <w:t>3.5.8 投标人在投标文件中填报的资质、业</w:t>
      </w:r>
      <w:r>
        <w:rPr>
          <w:rFonts w:hint="eastAsia" w:ascii="宋体" w:hAnsi="宋体" w:eastAsia="宋体" w:cs="宋体"/>
          <w:spacing w:val="-1"/>
          <w:highlight w:val="none"/>
        </w:rPr>
        <w:t>绩、主要人员资历和目前在岗情况、信用等级等信息，应与其在交通运输主管部门“公路建设市场监督管理系统</w:t>
      </w:r>
      <w:r>
        <w:rPr>
          <w:rFonts w:hint="eastAsia" w:ascii="宋体" w:hAnsi="宋体" w:eastAsia="宋体" w:cs="宋体"/>
          <w:spacing w:val="-88"/>
          <w:highlight w:val="none"/>
        </w:rPr>
        <w:t xml:space="preserve"> </w:t>
      </w:r>
      <w:r>
        <w:rPr>
          <w:rFonts w:hint="eastAsia" w:ascii="宋体" w:hAnsi="宋体" w:eastAsia="宋体" w:cs="宋体"/>
          <w:spacing w:val="-2"/>
          <w:highlight w:val="none"/>
        </w:rPr>
        <w:t>”上</w:t>
      </w:r>
      <w:r>
        <w:rPr>
          <w:rFonts w:hint="eastAsia" w:ascii="宋体" w:hAnsi="宋体" w:eastAsia="宋体" w:cs="宋体"/>
          <w:spacing w:val="-1"/>
          <w:highlight w:val="none"/>
        </w:rPr>
        <w:t>填报并发布的相关信息一致。投标人应根据本单位实际情况及时完成相关</w:t>
      </w:r>
      <w:r>
        <w:rPr>
          <w:rFonts w:hint="eastAsia" w:ascii="宋体" w:hAnsi="宋体" w:eastAsia="宋体" w:cs="宋体"/>
          <w:spacing w:val="-2"/>
          <w:highlight w:val="none"/>
        </w:rPr>
        <w:t>信息的申</w:t>
      </w:r>
      <w:r>
        <w:rPr>
          <w:rFonts w:hint="eastAsia" w:ascii="宋体" w:hAnsi="宋体" w:eastAsia="宋体" w:cs="宋体"/>
          <w:highlight w:val="none"/>
        </w:rPr>
        <w:t>报、录入和动态更新，并对相关信息的真实性、完</w:t>
      </w:r>
      <w:r>
        <w:rPr>
          <w:rFonts w:hint="eastAsia" w:ascii="宋体" w:hAnsi="宋体" w:eastAsia="宋体" w:cs="宋体"/>
          <w:spacing w:val="-1"/>
          <w:highlight w:val="none"/>
        </w:rPr>
        <w:t>整性和准确性负责。</w:t>
      </w:r>
    </w:p>
    <w:p w14:paraId="7C86DED6">
      <w:pPr>
        <w:pStyle w:val="5"/>
        <w:spacing w:before="181" w:line="324" w:lineRule="auto"/>
        <w:ind w:left="7" w:right="120" w:firstLine="485"/>
        <w:rPr>
          <w:rFonts w:hint="eastAsia" w:ascii="宋体" w:hAnsi="宋体" w:eastAsia="宋体" w:cs="宋体"/>
          <w:highlight w:val="none"/>
        </w:rPr>
      </w:pPr>
      <w:r>
        <w:rPr>
          <w:rFonts w:hint="eastAsia" w:ascii="宋体" w:hAnsi="宋体" w:eastAsia="宋体" w:cs="宋体"/>
          <w:highlight w:val="none"/>
        </w:rPr>
        <w:t>3.5.9 招标人有权核查投标人在资格预审申</w:t>
      </w:r>
      <w:r>
        <w:rPr>
          <w:rFonts w:hint="eastAsia" w:ascii="宋体" w:hAnsi="宋体" w:eastAsia="宋体" w:cs="宋体"/>
          <w:spacing w:val="-1"/>
          <w:highlight w:val="none"/>
        </w:rPr>
        <w:t>请文件和投标文件中提供的资料，若</w:t>
      </w:r>
      <w:r>
        <w:rPr>
          <w:rFonts w:hint="eastAsia" w:ascii="宋体" w:hAnsi="宋体" w:eastAsia="宋体" w:cs="宋体"/>
          <w:highlight w:val="none"/>
        </w:rPr>
        <w:t>在评标期间发现投标人提供了虚假资料，其投标将被否决；若</w:t>
      </w:r>
      <w:r>
        <w:rPr>
          <w:rFonts w:hint="eastAsia" w:ascii="宋体" w:hAnsi="宋体" w:eastAsia="宋体" w:cs="宋体"/>
          <w:spacing w:val="-1"/>
          <w:highlight w:val="none"/>
        </w:rPr>
        <w:t>在签订合同前发现作为</w:t>
      </w:r>
      <w:r>
        <w:rPr>
          <w:rFonts w:hint="eastAsia" w:ascii="宋体" w:hAnsi="宋体" w:eastAsia="宋体" w:cs="宋体"/>
          <w:highlight w:val="none"/>
        </w:rPr>
        <w:t>中标候选人的投标人提供了虚假资料，招标人有权取消其中标</w:t>
      </w:r>
      <w:r>
        <w:rPr>
          <w:rFonts w:hint="eastAsia" w:ascii="宋体" w:hAnsi="宋体" w:eastAsia="宋体" w:cs="宋体"/>
          <w:spacing w:val="-1"/>
          <w:highlight w:val="none"/>
        </w:rPr>
        <w:t>资格；若在合同实施期</w:t>
      </w:r>
      <w:r>
        <w:rPr>
          <w:rFonts w:hint="eastAsia" w:ascii="宋体" w:hAnsi="宋体" w:eastAsia="宋体" w:cs="宋体"/>
          <w:highlight w:val="none"/>
        </w:rPr>
        <w:t>间发现投标人提供了虚假资料，招标人有权从合同价款或履</w:t>
      </w:r>
      <w:r>
        <w:rPr>
          <w:rFonts w:hint="eastAsia" w:ascii="宋体" w:hAnsi="宋体" w:eastAsia="宋体" w:cs="宋体"/>
          <w:spacing w:val="-1"/>
          <w:highlight w:val="none"/>
        </w:rPr>
        <w:t>约保证金中扣除不超过</w:t>
      </w:r>
      <w:r>
        <w:rPr>
          <w:rFonts w:hint="eastAsia" w:ascii="宋体" w:hAnsi="宋体" w:eastAsia="宋体" w:cs="宋体"/>
          <w:highlight w:val="none"/>
        </w:rPr>
        <w:t>5％签约合同价的金额作为违约金。同时招标人将</w:t>
      </w:r>
      <w:r>
        <w:rPr>
          <w:rFonts w:hint="eastAsia" w:ascii="宋体" w:hAnsi="宋体" w:eastAsia="宋体" w:cs="宋体"/>
          <w:spacing w:val="-1"/>
          <w:highlight w:val="none"/>
        </w:rPr>
        <w:t>投标人上述弄虚作假行为上报省级交</w:t>
      </w:r>
      <w:r>
        <w:rPr>
          <w:rFonts w:hint="eastAsia" w:ascii="宋体" w:hAnsi="宋体" w:eastAsia="宋体" w:cs="宋体"/>
          <w:highlight w:val="none"/>
        </w:rPr>
        <w:t>通运输主管部门，作为不良记录纳入公路建设市场监督管理系统</w:t>
      </w:r>
      <w:r>
        <w:rPr>
          <w:rFonts w:hint="eastAsia" w:ascii="宋体" w:hAnsi="宋体" w:eastAsia="宋体" w:cs="宋体"/>
          <w:spacing w:val="-1"/>
          <w:highlight w:val="none"/>
        </w:rPr>
        <w:t>。</w:t>
      </w:r>
    </w:p>
    <w:p w14:paraId="04F45EB9">
      <w:pPr>
        <w:pStyle w:val="5"/>
        <w:spacing w:before="179" w:line="228" w:lineRule="auto"/>
        <w:ind w:left="11"/>
        <w:rPr>
          <w:rFonts w:hint="eastAsia" w:ascii="宋体" w:hAnsi="宋体" w:eastAsia="宋体" w:cs="宋体"/>
          <w:sz w:val="24"/>
          <w:szCs w:val="24"/>
          <w:highlight w:val="none"/>
        </w:rPr>
      </w:pPr>
      <w:bookmarkStart w:id="10" w:name="bookmark28"/>
      <w:bookmarkEnd w:id="10"/>
      <w:r>
        <w:rPr>
          <w:rFonts w:hint="eastAsia" w:ascii="宋体" w:hAnsi="宋体" w:eastAsia="宋体" w:cs="宋体"/>
          <w:b/>
          <w:bCs/>
          <w:spacing w:val="5"/>
          <w:sz w:val="24"/>
          <w:szCs w:val="24"/>
          <w:highlight w:val="none"/>
        </w:rPr>
        <w:t>3.6</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备选投标方案</w:t>
      </w:r>
    </w:p>
    <w:p w14:paraId="08B55C74">
      <w:pPr>
        <w:pStyle w:val="5"/>
        <w:spacing w:before="165" w:line="362" w:lineRule="auto"/>
        <w:ind w:left="11" w:right="120" w:firstLine="481"/>
        <w:rPr>
          <w:rFonts w:hint="eastAsia" w:ascii="宋体" w:hAnsi="宋体" w:eastAsia="宋体" w:cs="宋体"/>
          <w:highlight w:val="none"/>
        </w:rPr>
      </w:pPr>
      <w:r>
        <w:rPr>
          <w:rFonts w:hint="eastAsia" w:ascii="宋体" w:hAnsi="宋体" w:eastAsia="宋体" w:cs="宋体"/>
          <w:highlight w:val="none"/>
        </w:rPr>
        <w:t>3.6.1 除投标人须知前附表规定允许外，投</w:t>
      </w:r>
      <w:r>
        <w:rPr>
          <w:rFonts w:hint="eastAsia" w:ascii="宋体" w:hAnsi="宋体" w:eastAsia="宋体" w:cs="宋体"/>
          <w:spacing w:val="-1"/>
          <w:highlight w:val="none"/>
        </w:rPr>
        <w:t>标人不得递交备选投标方案，否则其</w:t>
      </w:r>
      <w:r>
        <w:rPr>
          <w:rFonts w:hint="eastAsia" w:ascii="宋体" w:hAnsi="宋体" w:eastAsia="宋体" w:cs="宋体"/>
          <w:spacing w:val="-2"/>
          <w:highlight w:val="none"/>
        </w:rPr>
        <w:t>投标将被否决。</w:t>
      </w:r>
    </w:p>
    <w:p w14:paraId="650B09D6">
      <w:pPr>
        <w:pStyle w:val="5"/>
        <w:spacing w:before="78" w:line="312" w:lineRule="auto"/>
        <w:ind w:right="120" w:firstLine="480" w:firstLineChars="200"/>
        <w:rPr>
          <w:rFonts w:hint="eastAsia" w:ascii="宋体" w:hAnsi="宋体" w:eastAsia="宋体" w:cs="宋体"/>
          <w:highlight w:val="none"/>
        </w:rPr>
      </w:pPr>
      <w:r>
        <w:rPr>
          <w:rFonts w:hint="eastAsia" w:ascii="宋体" w:hAnsi="宋体" w:eastAsia="宋体" w:cs="宋体"/>
          <w:highlight w:val="none"/>
        </w:rPr>
        <w:t>3.6.2 允许投标人递交备选投标方案的，只</w:t>
      </w:r>
      <w:r>
        <w:rPr>
          <w:rFonts w:hint="eastAsia" w:ascii="宋体" w:hAnsi="宋体" w:eastAsia="宋体" w:cs="宋体"/>
          <w:spacing w:val="-1"/>
          <w:highlight w:val="none"/>
        </w:rPr>
        <w:t>有中标人所递交的备选投标方案方可</w:t>
      </w:r>
      <w:r>
        <w:rPr>
          <w:rFonts w:hint="eastAsia" w:ascii="宋体" w:hAnsi="宋体" w:eastAsia="宋体" w:cs="宋体"/>
          <w:highlight w:val="none"/>
        </w:rPr>
        <w:t>予以考虑。评标委员会认为中标人的备选投标方案优于其</w:t>
      </w:r>
      <w:r>
        <w:rPr>
          <w:rFonts w:hint="eastAsia" w:ascii="宋体" w:hAnsi="宋体" w:eastAsia="宋体" w:cs="宋体"/>
          <w:spacing w:val="-1"/>
          <w:highlight w:val="none"/>
        </w:rPr>
        <w:t>按照招标文件要求编制的投标方案的，招标人可以接受该备选投标方案。</w:t>
      </w:r>
    </w:p>
    <w:p w14:paraId="744D841F">
      <w:pPr>
        <w:pStyle w:val="5"/>
        <w:spacing w:before="182" w:line="289" w:lineRule="auto"/>
        <w:ind w:left="25" w:right="120" w:firstLine="461"/>
        <w:rPr>
          <w:rFonts w:hint="eastAsia" w:ascii="宋体" w:hAnsi="宋体" w:eastAsia="宋体" w:cs="宋体"/>
          <w:highlight w:val="none"/>
        </w:rPr>
      </w:pPr>
      <w:r>
        <w:rPr>
          <w:rFonts w:hint="eastAsia" w:ascii="宋体" w:hAnsi="宋体" w:eastAsia="宋体" w:cs="宋体"/>
          <w:highlight w:val="none"/>
        </w:rPr>
        <w:t>3.6.3 投标人提供两个或两个以上投标报价</w:t>
      </w:r>
      <w:r>
        <w:rPr>
          <w:rFonts w:hint="eastAsia" w:ascii="宋体" w:hAnsi="宋体" w:eastAsia="宋体" w:cs="宋体"/>
          <w:spacing w:val="-1"/>
          <w:highlight w:val="none"/>
        </w:rPr>
        <w:t>，或在投标文件中提供一个报价，但同时提供两个或两个以上</w:t>
      </w:r>
      <w:r>
        <w:rPr>
          <w:rFonts w:hint="eastAsia" w:cs="宋体"/>
          <w:spacing w:val="-1"/>
          <w:highlight w:val="none"/>
          <w:lang w:eastAsia="zh-CN"/>
        </w:rPr>
        <w:t>桥梁工程</w:t>
      </w:r>
      <w:r>
        <w:rPr>
          <w:rFonts w:hint="eastAsia" w:cs="宋体"/>
          <w:spacing w:val="-1"/>
          <w:highlight w:val="none"/>
          <w:lang w:eastAsia="zh-CN"/>
        </w:rPr>
        <w:t>交（竣）</w:t>
      </w:r>
      <w:r>
        <w:rPr>
          <w:rFonts w:hint="eastAsia" w:cs="宋体"/>
          <w:spacing w:val="-1"/>
          <w:highlight w:val="none"/>
          <w:lang w:eastAsia="zh-CN"/>
        </w:rPr>
        <w:t>工验收检测及焊缝抽检</w:t>
      </w:r>
      <w:r>
        <w:rPr>
          <w:rFonts w:hint="eastAsia" w:ascii="宋体" w:hAnsi="宋体" w:eastAsia="宋体" w:cs="宋体"/>
          <w:spacing w:val="-1"/>
          <w:highlight w:val="none"/>
        </w:rPr>
        <w:t>方案的，视为提供备选方案。</w:t>
      </w:r>
    </w:p>
    <w:p w14:paraId="606CE59A">
      <w:pPr>
        <w:pStyle w:val="5"/>
        <w:spacing w:before="176" w:line="228" w:lineRule="auto"/>
        <w:ind w:left="5"/>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3.7</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投标文件的编制</w:t>
      </w:r>
    </w:p>
    <w:p w14:paraId="05163C7F">
      <w:pPr>
        <w:pStyle w:val="5"/>
        <w:spacing w:before="165" w:line="290" w:lineRule="auto"/>
        <w:ind w:left="7" w:right="120" w:firstLine="479"/>
        <w:rPr>
          <w:rFonts w:hint="eastAsia" w:ascii="宋体" w:hAnsi="宋体" w:eastAsia="宋体" w:cs="宋体"/>
          <w:highlight w:val="none"/>
        </w:rPr>
      </w:pPr>
      <w:r>
        <w:rPr>
          <w:rFonts w:hint="eastAsia" w:ascii="宋体" w:hAnsi="宋体" w:eastAsia="宋体" w:cs="宋体"/>
          <w:spacing w:val="-1"/>
          <w:highlight w:val="none"/>
        </w:rPr>
        <w:t>3.7.1 投标文件应按第七章“投标文件格式</w:t>
      </w:r>
      <w:r>
        <w:rPr>
          <w:rFonts w:hint="eastAsia" w:ascii="宋体" w:hAnsi="宋体" w:eastAsia="宋体" w:cs="宋体"/>
          <w:spacing w:val="-88"/>
          <w:highlight w:val="none"/>
        </w:rPr>
        <w:t xml:space="preserve"> </w:t>
      </w:r>
      <w:r>
        <w:rPr>
          <w:rFonts w:hint="eastAsia" w:ascii="宋体" w:hAnsi="宋体" w:eastAsia="宋体" w:cs="宋体"/>
          <w:spacing w:val="-1"/>
          <w:highlight w:val="none"/>
        </w:rPr>
        <w:t>”进行编写，</w:t>
      </w:r>
      <w:r>
        <w:rPr>
          <w:rFonts w:hint="eastAsia" w:ascii="宋体" w:hAnsi="宋体" w:eastAsia="宋体" w:cs="宋体"/>
          <w:spacing w:val="-2"/>
          <w:highlight w:val="none"/>
        </w:rPr>
        <w:t>如有必要，可以增加附页，作为投标文件的组成部分。</w:t>
      </w:r>
    </w:p>
    <w:p w14:paraId="65D609B8">
      <w:pPr>
        <w:pStyle w:val="5"/>
        <w:spacing w:before="179" w:line="290" w:lineRule="auto"/>
        <w:ind w:left="3" w:right="159" w:firstLine="483"/>
        <w:rPr>
          <w:rFonts w:hint="eastAsia" w:ascii="宋体" w:hAnsi="宋体" w:eastAsia="宋体" w:cs="宋体"/>
          <w:highlight w:val="none"/>
        </w:rPr>
      </w:pPr>
      <w:r>
        <w:rPr>
          <w:rFonts w:hint="eastAsia" w:ascii="宋体" w:hAnsi="宋体" w:eastAsia="宋体" w:cs="宋体"/>
          <w:spacing w:val="-1"/>
          <w:highlight w:val="none"/>
        </w:rPr>
        <w:t>3.7.2 投标文件应对招标文件有关</w:t>
      </w:r>
      <w:r>
        <w:rPr>
          <w:rFonts w:hint="eastAsia" w:cs="宋体"/>
          <w:spacing w:val="-1"/>
          <w:highlight w:val="none"/>
          <w:lang w:eastAsia="zh-CN"/>
        </w:rPr>
        <w:t>桥梁工程</w:t>
      </w:r>
      <w:r>
        <w:rPr>
          <w:rFonts w:hint="eastAsia" w:cs="宋体"/>
          <w:spacing w:val="-1"/>
          <w:highlight w:val="none"/>
          <w:lang w:eastAsia="zh-CN"/>
        </w:rPr>
        <w:t>交（竣）</w:t>
      </w:r>
      <w:r>
        <w:rPr>
          <w:rFonts w:hint="eastAsia" w:cs="宋体"/>
          <w:spacing w:val="-1"/>
          <w:highlight w:val="none"/>
          <w:lang w:eastAsia="zh-CN"/>
        </w:rPr>
        <w:t>工验收检测及焊缝抽检</w:t>
      </w:r>
      <w:r>
        <w:rPr>
          <w:rFonts w:hint="eastAsia" w:ascii="宋体" w:hAnsi="宋体" w:eastAsia="宋体" w:cs="宋体"/>
          <w:spacing w:val="-2"/>
          <w:highlight w:val="none"/>
        </w:rPr>
        <w:t>服务期限、投标有效期、</w:t>
      </w:r>
      <w:r>
        <w:rPr>
          <w:rFonts w:hint="eastAsia" w:ascii="宋体" w:hAnsi="宋体" w:eastAsia="宋体" w:cs="宋体"/>
          <w:highlight w:val="none"/>
        </w:rPr>
        <w:t>质量要求、安全目标、委托人要求、招标范</w:t>
      </w:r>
      <w:r>
        <w:rPr>
          <w:rFonts w:hint="eastAsia" w:ascii="宋体" w:hAnsi="宋体" w:eastAsia="宋体" w:cs="宋体"/>
          <w:spacing w:val="-1"/>
          <w:highlight w:val="none"/>
        </w:rPr>
        <w:t>围等实质性内容作出响应。</w:t>
      </w:r>
    </w:p>
    <w:p w14:paraId="7873C349">
      <w:pPr>
        <w:pStyle w:val="5"/>
        <w:spacing w:before="183" w:line="219" w:lineRule="auto"/>
        <w:ind w:left="486"/>
        <w:rPr>
          <w:rFonts w:hint="eastAsia" w:ascii="宋体" w:hAnsi="宋体" w:eastAsia="宋体" w:cs="宋体"/>
          <w:highlight w:val="none"/>
        </w:rPr>
      </w:pPr>
      <w:r>
        <w:rPr>
          <w:rFonts w:hint="eastAsia" w:ascii="宋体" w:hAnsi="宋体" w:eastAsia="宋体" w:cs="宋体"/>
          <w:spacing w:val="-1"/>
          <w:highlight w:val="none"/>
        </w:rPr>
        <w:t>3.7.3 投标文件的制作应满足以下规定：</w:t>
      </w:r>
    </w:p>
    <w:p w14:paraId="29CE7A5E">
      <w:pPr>
        <w:pStyle w:val="5"/>
        <w:spacing w:before="181" w:line="290" w:lineRule="auto"/>
        <w:ind w:left="3" w:firstLine="489"/>
        <w:rPr>
          <w:rFonts w:hint="eastAsia" w:ascii="宋体" w:hAnsi="宋体" w:eastAsia="宋体" w:cs="宋体"/>
          <w:highlight w:val="none"/>
        </w:rPr>
      </w:pPr>
      <w:r>
        <w:rPr>
          <w:rFonts w:hint="eastAsia" w:ascii="宋体" w:hAnsi="宋体" w:eastAsia="宋体" w:cs="宋体"/>
          <w:spacing w:val="-3"/>
          <w:highlight w:val="none"/>
        </w:rPr>
        <w:t>（1）投标文件由投标人使用“</w:t>
      </w:r>
      <w:r>
        <w:rPr>
          <w:rFonts w:hint="eastAsia" w:ascii="宋体" w:hAnsi="宋体" w:eastAsia="宋体" w:cs="宋体"/>
          <w:spacing w:val="-82"/>
          <w:highlight w:val="none"/>
        </w:rPr>
        <w:t xml:space="preserve"> </w:t>
      </w:r>
      <w:r>
        <w:rPr>
          <w:rFonts w:hint="eastAsia" w:ascii="宋体" w:hAnsi="宋体" w:eastAsia="宋体" w:cs="宋体"/>
          <w:spacing w:val="-3"/>
          <w:highlight w:val="none"/>
        </w:rPr>
        <w:t>电子交易平台</w:t>
      </w:r>
      <w:r>
        <w:rPr>
          <w:rFonts w:hint="eastAsia" w:ascii="宋体" w:hAnsi="宋体" w:eastAsia="宋体" w:cs="宋体"/>
          <w:spacing w:val="-88"/>
          <w:highlight w:val="none"/>
        </w:rPr>
        <w:t xml:space="preserve"> </w:t>
      </w:r>
      <w:r>
        <w:rPr>
          <w:rFonts w:hint="eastAsia" w:ascii="宋体" w:hAnsi="宋体" w:eastAsia="宋体" w:cs="宋体"/>
          <w:spacing w:val="-4"/>
          <w:highlight w:val="none"/>
        </w:rPr>
        <w:t>”自带的“投标文件制作工具</w:t>
      </w:r>
      <w:r>
        <w:rPr>
          <w:rFonts w:hint="eastAsia" w:ascii="宋体" w:hAnsi="宋体" w:eastAsia="宋体" w:cs="宋体"/>
          <w:spacing w:val="-88"/>
          <w:highlight w:val="none"/>
        </w:rPr>
        <w:t xml:space="preserve"> </w:t>
      </w:r>
      <w:r>
        <w:rPr>
          <w:rFonts w:hint="eastAsia" w:ascii="宋体" w:hAnsi="宋体" w:eastAsia="宋体" w:cs="宋体"/>
          <w:spacing w:val="-4"/>
          <w:highlight w:val="none"/>
        </w:rPr>
        <w:t>”制作生成。</w:t>
      </w:r>
    </w:p>
    <w:p w14:paraId="6E93CFD9">
      <w:pPr>
        <w:pStyle w:val="5"/>
        <w:spacing w:before="179" w:line="219" w:lineRule="auto"/>
        <w:ind w:firstLine="476" w:firstLineChars="200"/>
        <w:jc w:val="both"/>
        <w:rPr>
          <w:rFonts w:hint="eastAsia" w:ascii="宋体" w:hAnsi="宋体" w:eastAsia="宋体" w:cs="宋体"/>
          <w:highlight w:val="none"/>
        </w:rPr>
      </w:pPr>
      <w:r>
        <w:rPr>
          <w:rFonts w:hint="eastAsia" w:ascii="宋体" w:hAnsi="宋体" w:eastAsia="宋体" w:cs="宋体"/>
          <w:spacing w:val="-1"/>
          <w:highlight w:val="none"/>
        </w:rPr>
        <w:t>（2）投标人在编制投标文件时应建立分级目录，并按照标签提示导入相关内容。</w:t>
      </w:r>
    </w:p>
    <w:p w14:paraId="0D342CE8">
      <w:pPr>
        <w:pStyle w:val="5"/>
        <w:spacing w:before="180" w:line="291" w:lineRule="auto"/>
        <w:ind w:left="0" w:firstLine="476" w:firstLineChars="200"/>
        <w:jc w:val="both"/>
        <w:rPr>
          <w:rFonts w:hint="eastAsia" w:ascii="宋体" w:hAnsi="宋体" w:eastAsia="宋体" w:cs="宋体"/>
          <w:highlight w:val="none"/>
        </w:rPr>
      </w:pPr>
      <w:r>
        <w:rPr>
          <w:rFonts w:hint="eastAsia" w:ascii="宋体" w:hAnsi="宋体" w:eastAsia="宋体" w:cs="宋体"/>
          <w:spacing w:val="-1"/>
          <w:highlight w:val="none"/>
        </w:rPr>
        <w:t>（3）</w:t>
      </w:r>
      <w:r>
        <w:rPr>
          <w:rFonts w:hint="eastAsia" w:ascii="宋体" w:hAnsi="宋体" w:eastAsia="宋体" w:cs="宋体"/>
          <w:spacing w:val="-17"/>
          <w:highlight w:val="none"/>
        </w:rPr>
        <w:t>投标文件中的已标价报价清单数据文件应与招标人提供的报价清单数据文件格式一致。</w:t>
      </w:r>
    </w:p>
    <w:p w14:paraId="29EEE296">
      <w:pPr>
        <w:pStyle w:val="5"/>
        <w:spacing w:before="182" w:line="324" w:lineRule="auto"/>
        <w:ind w:left="2" w:right="120" w:firstLine="491"/>
        <w:rPr>
          <w:rFonts w:hint="eastAsia" w:ascii="宋体" w:hAnsi="宋体" w:eastAsia="宋体" w:cs="宋体"/>
          <w:highlight w:val="none"/>
        </w:rPr>
      </w:pPr>
      <w:r>
        <w:rPr>
          <w:rFonts w:hint="eastAsia" w:ascii="宋体" w:hAnsi="宋体" w:eastAsia="宋体" w:cs="宋体"/>
          <w:spacing w:val="-1"/>
          <w:highlight w:val="none"/>
        </w:rPr>
        <w:t>（4）</w:t>
      </w:r>
      <w:r>
        <w:rPr>
          <w:rFonts w:hint="eastAsia" w:ascii="宋体" w:hAnsi="宋体" w:eastAsia="宋体" w:cs="宋体"/>
          <w:spacing w:val="-6"/>
          <w:highlight w:val="none"/>
        </w:rPr>
        <w:t>投标文件中需签名(签字)的，投标人应按要求使用个人电子签名章进行签名。如投标人法定代表人或其委托代理人或试</w:t>
      </w:r>
      <w:r>
        <w:rPr>
          <w:rFonts w:hint="eastAsia" w:ascii="宋体" w:hAnsi="宋体" w:eastAsia="宋体" w:cs="宋体"/>
          <w:highlight w:val="none"/>
        </w:rPr>
        <w:t>验检测负责人</w:t>
      </w:r>
      <w:r>
        <w:rPr>
          <w:rFonts w:hint="eastAsia" w:ascii="宋体" w:hAnsi="宋体" w:eastAsia="宋体" w:cs="宋体"/>
          <w:spacing w:val="-1"/>
          <w:highlight w:val="none"/>
        </w:rPr>
        <w:t>（含备选，如有）未办理</w:t>
      </w:r>
      <w:r>
        <w:rPr>
          <w:rFonts w:hint="eastAsia" w:ascii="宋体" w:hAnsi="宋体" w:eastAsia="宋体" w:cs="宋体"/>
          <w:highlight w:val="none"/>
        </w:rPr>
        <w:t>个人电子签名章的，投标人应打印需要签名的相关页面，本</w:t>
      </w:r>
      <w:r>
        <w:rPr>
          <w:rFonts w:hint="eastAsia" w:ascii="宋体" w:hAnsi="宋体" w:eastAsia="宋体" w:cs="宋体"/>
          <w:spacing w:val="-1"/>
          <w:highlight w:val="none"/>
        </w:rPr>
        <w:t>人亲笔签名后扫描上传至投标文件相应位置中。</w:t>
      </w:r>
    </w:p>
    <w:p w14:paraId="416E08D3">
      <w:pPr>
        <w:pStyle w:val="5"/>
        <w:spacing w:before="182" w:line="290" w:lineRule="auto"/>
        <w:ind w:left="3" w:right="299" w:firstLine="490"/>
        <w:rPr>
          <w:rFonts w:hint="eastAsia" w:ascii="宋体" w:hAnsi="宋体" w:eastAsia="宋体" w:cs="宋体"/>
          <w:highlight w:val="none"/>
        </w:rPr>
      </w:pPr>
      <w:r>
        <w:rPr>
          <w:rFonts w:hint="eastAsia" w:ascii="宋体" w:hAnsi="宋体" w:eastAsia="宋体" w:cs="宋体"/>
          <w:spacing w:val="-1"/>
          <w:highlight w:val="none"/>
        </w:rPr>
        <w:t>（5）投标文件制作完成后，投标人应使用</w:t>
      </w:r>
      <w:r>
        <w:rPr>
          <w:rFonts w:hint="eastAsia" w:ascii="宋体" w:hAnsi="宋体" w:eastAsia="宋体" w:cs="宋体"/>
          <w:spacing w:val="-46"/>
          <w:highlight w:val="none"/>
        </w:rPr>
        <w:t xml:space="preserve"> </w:t>
      </w:r>
      <w:r>
        <w:rPr>
          <w:rFonts w:hint="eastAsia" w:ascii="宋体" w:hAnsi="宋体" w:eastAsia="宋体" w:cs="宋体"/>
          <w:spacing w:val="-1"/>
          <w:highlight w:val="none"/>
        </w:rPr>
        <w:t>CA 数字证书对投标文件进行文件加密，形成加密的投标文件。</w:t>
      </w:r>
    </w:p>
    <w:p w14:paraId="784404C1">
      <w:pPr>
        <w:pStyle w:val="5"/>
        <w:spacing w:before="182" w:line="360" w:lineRule="auto"/>
        <w:ind w:left="1" w:right="120" w:firstLine="485"/>
        <w:rPr>
          <w:rFonts w:hint="eastAsia" w:ascii="宋体" w:hAnsi="宋体" w:eastAsia="宋体" w:cs="宋体"/>
          <w:highlight w:val="none"/>
        </w:rPr>
      </w:pPr>
      <w:r>
        <w:rPr>
          <w:rFonts w:hint="eastAsia" w:ascii="宋体" w:hAnsi="宋体" w:eastAsia="宋体" w:cs="宋体"/>
          <w:spacing w:val="-2"/>
          <w:highlight w:val="none"/>
        </w:rPr>
        <w:t>3.7.4 因投标人自身原因而导致投标文件无法导入“</w:t>
      </w:r>
      <w:r>
        <w:rPr>
          <w:rFonts w:hint="eastAsia" w:ascii="宋体" w:hAnsi="宋体" w:eastAsia="宋体" w:cs="宋体"/>
          <w:spacing w:val="-83"/>
          <w:highlight w:val="none"/>
        </w:rPr>
        <w:t xml:space="preserve"> </w:t>
      </w:r>
      <w:r>
        <w:rPr>
          <w:rFonts w:hint="eastAsia" w:ascii="宋体" w:hAnsi="宋体" w:eastAsia="宋体" w:cs="宋体"/>
          <w:spacing w:val="-2"/>
          <w:highlight w:val="none"/>
        </w:rPr>
        <w:t>电子交</w:t>
      </w:r>
      <w:r>
        <w:rPr>
          <w:rFonts w:hint="eastAsia" w:ascii="宋体" w:hAnsi="宋体" w:eastAsia="宋体" w:cs="宋体"/>
          <w:spacing w:val="-3"/>
          <w:highlight w:val="none"/>
        </w:rPr>
        <w:t>易平台</w:t>
      </w:r>
      <w:r>
        <w:rPr>
          <w:rFonts w:hint="eastAsia" w:ascii="宋体" w:hAnsi="宋体" w:eastAsia="宋体" w:cs="宋体"/>
          <w:spacing w:val="-88"/>
          <w:highlight w:val="none"/>
        </w:rPr>
        <w:t xml:space="preserve"> </w:t>
      </w:r>
      <w:r>
        <w:rPr>
          <w:rFonts w:hint="eastAsia" w:ascii="宋体" w:hAnsi="宋体" w:eastAsia="宋体" w:cs="宋体"/>
          <w:spacing w:val="-3"/>
          <w:highlight w:val="none"/>
        </w:rPr>
        <w:t>”电子开标、</w:t>
      </w:r>
      <w:r>
        <w:rPr>
          <w:rFonts w:hint="eastAsia" w:ascii="宋体" w:hAnsi="宋体" w:eastAsia="宋体" w:cs="宋体"/>
          <w:highlight w:val="none"/>
        </w:rPr>
        <w:t>评标系统，该投标视为无效投标，投标人自行承担由此导致的</w:t>
      </w:r>
      <w:r>
        <w:rPr>
          <w:rFonts w:hint="eastAsia" w:ascii="宋体" w:hAnsi="宋体" w:eastAsia="宋体" w:cs="宋体"/>
          <w:spacing w:val="-1"/>
          <w:highlight w:val="none"/>
        </w:rPr>
        <w:t>全部责任。投标文件其他要求见投标人须知前附表。</w:t>
      </w:r>
    </w:p>
    <w:p w14:paraId="4EBEE562">
      <w:pPr>
        <w:pStyle w:val="5"/>
        <w:spacing w:before="121" w:line="221" w:lineRule="auto"/>
        <w:ind w:left="2"/>
        <w:rPr>
          <w:rFonts w:hint="eastAsia" w:ascii="宋体" w:hAnsi="宋体" w:eastAsia="宋体" w:cs="宋体"/>
          <w:sz w:val="28"/>
          <w:szCs w:val="28"/>
          <w:highlight w:val="none"/>
        </w:rPr>
      </w:pPr>
      <w:r>
        <w:rPr>
          <w:rFonts w:hint="eastAsia" w:ascii="宋体" w:hAnsi="宋体" w:eastAsia="宋体" w:cs="宋体"/>
          <w:b/>
          <w:bCs/>
          <w:spacing w:val="-9"/>
          <w:sz w:val="28"/>
          <w:szCs w:val="28"/>
          <w:highlight w:val="none"/>
        </w:rPr>
        <w:t>4.</w:t>
      </w:r>
      <w:r>
        <w:rPr>
          <w:rFonts w:hint="eastAsia" w:ascii="宋体" w:hAnsi="宋体" w:eastAsia="宋体" w:cs="宋体"/>
          <w:spacing w:val="17"/>
          <w:sz w:val="28"/>
          <w:szCs w:val="28"/>
          <w:highlight w:val="none"/>
        </w:rPr>
        <w:t xml:space="preserve"> </w:t>
      </w:r>
      <w:r>
        <w:rPr>
          <w:rFonts w:hint="eastAsia" w:ascii="宋体" w:hAnsi="宋体" w:eastAsia="宋体" w:cs="宋体"/>
          <w:b/>
          <w:bCs/>
          <w:spacing w:val="-9"/>
          <w:sz w:val="28"/>
          <w:szCs w:val="28"/>
          <w:highlight w:val="none"/>
        </w:rPr>
        <w:t>投标</w:t>
      </w:r>
    </w:p>
    <w:p w14:paraId="68F6D6F1">
      <w:pPr>
        <w:pStyle w:val="5"/>
        <w:spacing w:before="138" w:line="228" w:lineRule="auto"/>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4.1投标文件的加密</w:t>
      </w:r>
    </w:p>
    <w:p w14:paraId="7E3B3A33">
      <w:pPr>
        <w:pStyle w:val="5"/>
        <w:spacing w:before="29" w:line="357" w:lineRule="auto"/>
        <w:ind w:left="3" w:firstLine="480"/>
        <w:rPr>
          <w:rFonts w:hint="eastAsia" w:ascii="宋体" w:hAnsi="宋体" w:eastAsia="宋体" w:cs="宋体"/>
          <w:highlight w:val="none"/>
        </w:rPr>
      </w:pPr>
      <w:r>
        <w:rPr>
          <w:rFonts w:hint="eastAsia" w:ascii="宋体" w:hAnsi="宋体" w:eastAsia="宋体" w:cs="宋体"/>
          <w:highlight w:val="none"/>
        </w:rPr>
        <w:t>投标文件应按照本章第3.7.</w:t>
      </w:r>
      <w:r>
        <w:rPr>
          <w:rFonts w:hint="eastAsia" w:ascii="宋体" w:hAnsi="宋体" w:eastAsia="宋体" w:cs="宋体"/>
          <w:highlight w:val="none"/>
          <w:lang w:val="en-US" w:eastAsia="zh-CN"/>
        </w:rPr>
        <w:t>3</w:t>
      </w:r>
      <w:r>
        <w:rPr>
          <w:rFonts w:hint="eastAsia" w:ascii="宋体" w:hAnsi="宋体" w:eastAsia="宋体" w:cs="宋体"/>
          <w:highlight w:val="none"/>
        </w:rPr>
        <w:t>项要求制作并加密，</w:t>
      </w:r>
      <w:r>
        <w:rPr>
          <w:rFonts w:hint="eastAsia" w:ascii="宋体" w:hAnsi="宋体" w:eastAsia="宋体" w:cs="宋体"/>
          <w:spacing w:val="-1"/>
          <w:highlight w:val="none"/>
        </w:rPr>
        <w:t>未按要求加密的投标文件，招标</w:t>
      </w:r>
      <w:r>
        <w:rPr>
          <w:rFonts w:hint="eastAsia" w:ascii="宋体" w:hAnsi="宋体" w:eastAsia="宋体" w:cs="宋体"/>
          <w:spacing w:val="-6"/>
          <w:highlight w:val="none"/>
        </w:rPr>
        <w:t>人（</w:t>
      </w:r>
      <w:r>
        <w:rPr>
          <w:rFonts w:hint="eastAsia" w:ascii="宋体" w:hAnsi="宋体" w:eastAsia="宋体" w:cs="宋体"/>
          <w:spacing w:val="-82"/>
          <w:highlight w:val="none"/>
        </w:rPr>
        <w:t xml:space="preserve"> </w:t>
      </w:r>
      <w:r>
        <w:rPr>
          <w:rFonts w:hint="eastAsia" w:ascii="宋体" w:hAnsi="宋体" w:eastAsia="宋体" w:cs="宋体"/>
          <w:spacing w:val="-6"/>
          <w:highlight w:val="none"/>
        </w:rPr>
        <w:t>“</w:t>
      </w:r>
      <w:r>
        <w:rPr>
          <w:rFonts w:hint="eastAsia" w:ascii="宋体" w:hAnsi="宋体" w:eastAsia="宋体" w:cs="宋体"/>
          <w:spacing w:val="-83"/>
          <w:highlight w:val="none"/>
        </w:rPr>
        <w:t xml:space="preserve"> </w:t>
      </w:r>
      <w:r>
        <w:rPr>
          <w:rFonts w:hint="eastAsia" w:ascii="宋体" w:hAnsi="宋体" w:eastAsia="宋体" w:cs="宋体"/>
          <w:spacing w:val="-6"/>
          <w:highlight w:val="none"/>
        </w:rPr>
        <w:t>电子交易平台</w:t>
      </w:r>
      <w:r>
        <w:rPr>
          <w:rFonts w:hint="eastAsia" w:ascii="宋体" w:hAnsi="宋体" w:eastAsia="宋体" w:cs="宋体"/>
          <w:spacing w:val="-88"/>
          <w:highlight w:val="none"/>
        </w:rPr>
        <w:t xml:space="preserve"> </w:t>
      </w:r>
      <w:r>
        <w:rPr>
          <w:rFonts w:hint="eastAsia" w:ascii="宋体" w:hAnsi="宋体" w:eastAsia="宋体" w:cs="宋体"/>
          <w:spacing w:val="-6"/>
          <w:highlight w:val="none"/>
        </w:rPr>
        <w:t>”）将拒绝接收并提示。</w:t>
      </w:r>
    </w:p>
    <w:p w14:paraId="37659025">
      <w:pPr>
        <w:pStyle w:val="5"/>
        <w:spacing w:before="138" w:line="228" w:lineRule="auto"/>
        <w:rPr>
          <w:rFonts w:hint="eastAsia" w:ascii="宋体" w:hAnsi="宋体" w:eastAsia="宋体" w:cs="宋体"/>
          <w:b/>
          <w:bCs/>
          <w:spacing w:val="6"/>
          <w:sz w:val="24"/>
          <w:szCs w:val="24"/>
          <w:highlight w:val="none"/>
        </w:rPr>
      </w:pPr>
      <w:r>
        <w:rPr>
          <w:rFonts w:hint="eastAsia" w:ascii="宋体" w:hAnsi="宋体" w:eastAsia="宋体" w:cs="宋体"/>
          <w:b/>
          <w:bCs/>
          <w:spacing w:val="6"/>
          <w:sz w:val="24"/>
          <w:szCs w:val="24"/>
          <w:highlight w:val="none"/>
        </w:rPr>
        <w:t>4.2  投标文件的递交</w:t>
      </w:r>
    </w:p>
    <w:p w14:paraId="5536A736">
      <w:pPr>
        <w:pStyle w:val="5"/>
        <w:spacing w:before="78" w:line="312" w:lineRule="auto"/>
        <w:ind w:right="355" w:firstLine="476" w:firstLineChars="200"/>
        <w:rPr>
          <w:rFonts w:hint="eastAsia" w:ascii="宋体" w:hAnsi="宋体" w:eastAsia="宋体" w:cs="宋体"/>
          <w:highlight w:val="none"/>
        </w:rPr>
      </w:pPr>
      <w:r>
        <w:rPr>
          <w:rFonts w:hint="eastAsia" w:ascii="宋体" w:hAnsi="宋体" w:eastAsia="宋体" w:cs="宋体"/>
          <w:spacing w:val="-1"/>
          <w:highlight w:val="none"/>
        </w:rPr>
        <w:t>4.2.1 投标人应在第一章“招标公告</w:t>
      </w:r>
      <w:r>
        <w:rPr>
          <w:rFonts w:hint="eastAsia" w:ascii="宋体" w:hAnsi="宋体" w:eastAsia="宋体" w:cs="宋体"/>
          <w:spacing w:val="-88"/>
          <w:highlight w:val="none"/>
        </w:rPr>
        <w:t xml:space="preserve"> </w:t>
      </w:r>
      <w:r>
        <w:rPr>
          <w:rFonts w:hint="eastAsia" w:ascii="宋体" w:hAnsi="宋体" w:eastAsia="宋体" w:cs="宋体"/>
          <w:spacing w:val="-1"/>
          <w:highlight w:val="none"/>
        </w:rPr>
        <w:t>”规定的投标截止时间前，通过互</w:t>
      </w:r>
      <w:r>
        <w:rPr>
          <w:rFonts w:hint="eastAsia" w:ascii="宋体" w:hAnsi="宋体" w:eastAsia="宋体" w:cs="宋体"/>
          <w:spacing w:val="-2"/>
          <w:highlight w:val="none"/>
        </w:rPr>
        <w:t>联网使用CA数字证书登录“</w:t>
      </w:r>
      <w:r>
        <w:rPr>
          <w:rFonts w:hint="eastAsia" w:ascii="宋体" w:hAnsi="宋体" w:eastAsia="宋体" w:cs="宋体"/>
          <w:spacing w:val="-83"/>
          <w:highlight w:val="none"/>
        </w:rPr>
        <w:t xml:space="preserve"> </w:t>
      </w:r>
      <w:r>
        <w:rPr>
          <w:rFonts w:hint="eastAsia" w:ascii="宋体" w:hAnsi="宋体" w:eastAsia="宋体" w:cs="宋体"/>
          <w:spacing w:val="-2"/>
          <w:highlight w:val="none"/>
        </w:rPr>
        <w:t>电子交易平台</w:t>
      </w:r>
      <w:r>
        <w:rPr>
          <w:rFonts w:hint="eastAsia" w:ascii="宋体" w:hAnsi="宋体" w:eastAsia="宋体" w:cs="宋体"/>
          <w:spacing w:val="-88"/>
          <w:highlight w:val="none"/>
        </w:rPr>
        <w:t xml:space="preserve"> </w:t>
      </w:r>
      <w:r>
        <w:rPr>
          <w:rFonts w:hint="eastAsia" w:ascii="宋体" w:hAnsi="宋体" w:eastAsia="宋体" w:cs="宋体"/>
          <w:spacing w:val="-2"/>
          <w:highlight w:val="none"/>
        </w:rPr>
        <w:t>”，将加密的投标文件上传，并保存上传成功后</w:t>
      </w:r>
      <w:r>
        <w:rPr>
          <w:rFonts w:hint="eastAsia" w:ascii="宋体" w:hAnsi="宋体" w:eastAsia="宋体" w:cs="宋体"/>
          <w:spacing w:val="-3"/>
          <w:highlight w:val="none"/>
        </w:rPr>
        <w:t>系统</w:t>
      </w:r>
      <w:r>
        <w:rPr>
          <w:rFonts w:hint="eastAsia" w:ascii="宋体" w:hAnsi="宋体" w:eastAsia="宋体" w:cs="宋体"/>
          <w:spacing w:val="-1"/>
          <w:highlight w:val="none"/>
        </w:rPr>
        <w:t>自动生成的电子签收凭证，递交时间即为电子签收凭证时间。</w:t>
      </w:r>
    </w:p>
    <w:p w14:paraId="04465B8D">
      <w:pPr>
        <w:pStyle w:val="5"/>
        <w:spacing w:before="183" w:line="289" w:lineRule="auto"/>
        <w:ind w:left="30" w:right="355" w:firstLine="450"/>
        <w:rPr>
          <w:rFonts w:hint="eastAsia" w:ascii="宋体" w:hAnsi="宋体" w:eastAsia="宋体" w:cs="宋体"/>
          <w:highlight w:val="none"/>
        </w:rPr>
      </w:pPr>
      <w:r>
        <w:rPr>
          <w:rFonts w:hint="eastAsia" w:ascii="宋体" w:hAnsi="宋体" w:eastAsia="宋体" w:cs="宋体"/>
          <w:highlight w:val="none"/>
        </w:rPr>
        <w:t>4.2.2 投标人应充分考虑上传文件时的不可预见因素，未</w:t>
      </w:r>
      <w:r>
        <w:rPr>
          <w:rFonts w:hint="eastAsia" w:ascii="宋体" w:hAnsi="宋体" w:eastAsia="宋体" w:cs="宋体"/>
          <w:spacing w:val="-1"/>
          <w:highlight w:val="none"/>
        </w:rPr>
        <w:t>在投标截止时间前完成</w:t>
      </w:r>
      <w:r>
        <w:rPr>
          <w:rFonts w:hint="eastAsia" w:ascii="宋体" w:hAnsi="宋体" w:eastAsia="宋体" w:cs="宋体"/>
          <w:spacing w:val="-4"/>
          <w:highlight w:val="none"/>
        </w:rPr>
        <w:t>电子投标文件上传的，视为逾期送达，招标人（</w:t>
      </w:r>
      <w:r>
        <w:rPr>
          <w:rFonts w:hint="eastAsia" w:ascii="宋体" w:hAnsi="宋体" w:eastAsia="宋体" w:cs="宋体"/>
          <w:spacing w:val="-84"/>
          <w:highlight w:val="none"/>
        </w:rPr>
        <w:t xml:space="preserve"> </w:t>
      </w:r>
      <w:r>
        <w:rPr>
          <w:rFonts w:hint="eastAsia" w:ascii="宋体" w:hAnsi="宋体" w:eastAsia="宋体" w:cs="宋体"/>
          <w:spacing w:val="-4"/>
          <w:highlight w:val="none"/>
        </w:rPr>
        <w:t>“</w:t>
      </w:r>
      <w:r>
        <w:rPr>
          <w:rFonts w:hint="eastAsia" w:ascii="宋体" w:hAnsi="宋体" w:eastAsia="宋体" w:cs="宋体"/>
          <w:spacing w:val="-83"/>
          <w:highlight w:val="none"/>
        </w:rPr>
        <w:t xml:space="preserve"> </w:t>
      </w:r>
      <w:r>
        <w:rPr>
          <w:rFonts w:hint="eastAsia" w:ascii="宋体" w:hAnsi="宋体" w:eastAsia="宋体" w:cs="宋体"/>
          <w:spacing w:val="-4"/>
          <w:highlight w:val="none"/>
        </w:rPr>
        <w:t>电子交易平台</w:t>
      </w:r>
      <w:r>
        <w:rPr>
          <w:rFonts w:hint="eastAsia" w:ascii="宋体" w:hAnsi="宋体" w:eastAsia="宋体" w:cs="宋体"/>
          <w:spacing w:val="-88"/>
          <w:highlight w:val="none"/>
        </w:rPr>
        <w:t xml:space="preserve"> </w:t>
      </w:r>
      <w:r>
        <w:rPr>
          <w:rFonts w:hint="eastAsia" w:ascii="宋体" w:hAnsi="宋体" w:eastAsia="宋体" w:cs="宋体"/>
          <w:spacing w:val="-4"/>
          <w:highlight w:val="none"/>
        </w:rPr>
        <w:t>”）将拒绝接收。</w:t>
      </w:r>
    </w:p>
    <w:p w14:paraId="18C20EB3">
      <w:pPr>
        <w:pStyle w:val="5"/>
        <w:spacing w:before="181" w:line="219" w:lineRule="auto"/>
        <w:ind w:left="481"/>
        <w:rPr>
          <w:rFonts w:hint="eastAsia" w:ascii="宋体" w:hAnsi="宋体" w:eastAsia="宋体" w:cs="宋体"/>
          <w:highlight w:val="none"/>
        </w:rPr>
      </w:pPr>
      <w:r>
        <w:rPr>
          <w:rFonts w:hint="eastAsia" w:ascii="宋体" w:hAnsi="宋体" w:eastAsia="宋体" w:cs="宋体"/>
          <w:spacing w:val="-1"/>
          <w:highlight w:val="none"/>
        </w:rPr>
        <w:t>4.2.3 投标人所递交的电子投标文件不予退还。</w:t>
      </w:r>
    </w:p>
    <w:p w14:paraId="4187EC95">
      <w:pPr>
        <w:pStyle w:val="5"/>
        <w:spacing w:before="182" w:line="219" w:lineRule="auto"/>
        <w:ind w:left="481"/>
        <w:rPr>
          <w:rFonts w:hint="eastAsia" w:ascii="宋体" w:hAnsi="宋体" w:eastAsia="宋体" w:cs="宋体"/>
          <w:highlight w:val="none"/>
        </w:rPr>
      </w:pPr>
      <w:r>
        <w:rPr>
          <w:rFonts w:hint="eastAsia" w:ascii="宋体" w:hAnsi="宋体" w:eastAsia="宋体" w:cs="宋体"/>
          <w:spacing w:val="-1"/>
          <w:highlight w:val="none"/>
        </w:rPr>
        <w:t>4.2.4逾期到达或者未到达的投标文件视为放弃本次投标。</w:t>
      </w:r>
    </w:p>
    <w:p w14:paraId="6F371B6B">
      <w:pPr>
        <w:pStyle w:val="5"/>
        <w:spacing w:before="182" w:line="289" w:lineRule="auto"/>
        <w:ind w:left="29" w:firstLine="451"/>
        <w:rPr>
          <w:rFonts w:hint="eastAsia" w:ascii="宋体" w:hAnsi="宋体" w:eastAsia="宋体" w:cs="宋体"/>
          <w:highlight w:val="none"/>
        </w:rPr>
      </w:pPr>
      <w:r>
        <w:rPr>
          <w:rFonts w:hint="eastAsia" w:ascii="宋体" w:hAnsi="宋体" w:eastAsia="宋体" w:cs="宋体"/>
          <w:spacing w:val="1"/>
          <w:highlight w:val="none"/>
        </w:rPr>
        <w:t>4.2.5 在特殊情况下，招标人如果决定延后投标截止时间，应在“</w:t>
      </w:r>
      <w:r>
        <w:rPr>
          <w:rFonts w:hint="eastAsia" w:ascii="宋体" w:hAnsi="宋体" w:eastAsia="宋体" w:cs="宋体"/>
          <w:spacing w:val="-83"/>
          <w:highlight w:val="none"/>
        </w:rPr>
        <w:t xml:space="preserve"> </w:t>
      </w:r>
      <w:r>
        <w:rPr>
          <w:rFonts w:hint="eastAsia" w:ascii="宋体" w:hAnsi="宋体" w:eastAsia="宋体" w:cs="宋体"/>
          <w:spacing w:val="1"/>
          <w:highlight w:val="none"/>
        </w:rPr>
        <w:t>电子交易</w:t>
      </w:r>
      <w:r>
        <w:rPr>
          <w:rFonts w:hint="eastAsia" w:ascii="宋体" w:hAnsi="宋体" w:eastAsia="宋体" w:cs="宋体"/>
          <w:highlight w:val="none"/>
        </w:rPr>
        <w:t>平台</w:t>
      </w:r>
      <w:r>
        <w:rPr>
          <w:rFonts w:hint="eastAsia" w:ascii="宋体" w:hAnsi="宋体" w:eastAsia="宋体" w:cs="宋体"/>
          <w:spacing w:val="-88"/>
          <w:highlight w:val="none"/>
        </w:rPr>
        <w:t xml:space="preserve"> </w:t>
      </w:r>
      <w:r>
        <w:rPr>
          <w:rFonts w:hint="eastAsia" w:ascii="宋体" w:hAnsi="宋体" w:eastAsia="宋体" w:cs="宋体"/>
          <w:highlight w:val="none"/>
        </w:rPr>
        <w:t>”</w:t>
      </w:r>
      <w:r>
        <w:rPr>
          <w:rFonts w:hint="eastAsia" w:ascii="宋体" w:hAnsi="宋体" w:eastAsia="宋体" w:cs="宋体"/>
          <w:spacing w:val="-1"/>
          <w:highlight w:val="none"/>
        </w:rPr>
        <w:t>以补遗书的形式通知所有投标人延后投标截止时间。在此情况下，招标人和投标人的权利和义务相应延后至新的投标截止时间。</w:t>
      </w:r>
    </w:p>
    <w:p w14:paraId="3CDE011A">
      <w:pPr>
        <w:pStyle w:val="5"/>
        <w:spacing w:before="177" w:line="228" w:lineRule="auto"/>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4.3</w:t>
      </w:r>
      <w:r>
        <w:rPr>
          <w:rFonts w:hint="eastAsia" w:ascii="宋体" w:hAnsi="宋体" w:eastAsia="宋体" w:cs="宋体"/>
          <w:spacing w:val="6"/>
          <w:sz w:val="24"/>
          <w:szCs w:val="24"/>
          <w:highlight w:val="none"/>
        </w:rPr>
        <w:t xml:space="preserve"> </w:t>
      </w:r>
      <w:r>
        <w:rPr>
          <w:rFonts w:hint="eastAsia" w:ascii="宋体" w:hAnsi="宋体" w:eastAsia="宋体" w:cs="宋体"/>
          <w:b/>
          <w:bCs/>
          <w:spacing w:val="6"/>
          <w:sz w:val="24"/>
          <w:szCs w:val="24"/>
          <w:highlight w:val="none"/>
        </w:rPr>
        <w:t>投标文件的修改与撤回</w:t>
      </w:r>
    </w:p>
    <w:p w14:paraId="6EF701B0">
      <w:pPr>
        <w:pStyle w:val="5"/>
        <w:spacing w:before="167" w:line="312" w:lineRule="auto"/>
        <w:ind w:left="1" w:right="355" w:firstLine="480"/>
        <w:rPr>
          <w:rFonts w:hint="eastAsia" w:ascii="宋体" w:hAnsi="宋体" w:eastAsia="宋体" w:cs="宋体"/>
          <w:highlight w:val="none"/>
        </w:rPr>
      </w:pPr>
      <w:r>
        <w:rPr>
          <w:rFonts w:hint="eastAsia" w:ascii="宋体" w:hAnsi="宋体" w:eastAsia="宋体" w:cs="宋体"/>
          <w:spacing w:val="1"/>
          <w:highlight w:val="none"/>
        </w:rPr>
        <w:t>4.3.1 在本章第4.2.1</w:t>
      </w:r>
      <w:r>
        <w:rPr>
          <w:rFonts w:hint="eastAsia" w:ascii="宋体" w:hAnsi="宋体" w:eastAsia="宋体" w:cs="宋体"/>
          <w:spacing w:val="-47"/>
          <w:highlight w:val="none"/>
        </w:rPr>
        <w:t xml:space="preserve"> </w:t>
      </w:r>
      <w:r>
        <w:rPr>
          <w:rFonts w:hint="eastAsia" w:ascii="宋体" w:hAnsi="宋体" w:eastAsia="宋体" w:cs="宋体"/>
          <w:spacing w:val="1"/>
          <w:highlight w:val="none"/>
        </w:rPr>
        <w:t>项规定的投标截止时间前，投标人可以修改或撤回</w:t>
      </w:r>
      <w:r>
        <w:rPr>
          <w:rFonts w:hint="eastAsia" w:ascii="宋体" w:hAnsi="宋体" w:eastAsia="宋体" w:cs="宋体"/>
          <w:highlight w:val="none"/>
        </w:rPr>
        <w:t>已递交</w:t>
      </w:r>
      <w:r>
        <w:rPr>
          <w:rFonts w:hint="eastAsia" w:ascii="宋体" w:hAnsi="宋体" w:eastAsia="宋体" w:cs="宋体"/>
          <w:spacing w:val="-2"/>
          <w:highlight w:val="none"/>
        </w:rPr>
        <w:t>的投标文件。投标人对加密的投标文件进行撤回的，应在“</w:t>
      </w:r>
      <w:r>
        <w:rPr>
          <w:rFonts w:hint="eastAsia" w:ascii="宋体" w:hAnsi="宋体" w:eastAsia="宋体" w:cs="宋体"/>
          <w:spacing w:val="-83"/>
          <w:highlight w:val="none"/>
        </w:rPr>
        <w:t xml:space="preserve"> </w:t>
      </w:r>
      <w:r>
        <w:rPr>
          <w:rFonts w:hint="eastAsia" w:ascii="宋体" w:hAnsi="宋体" w:eastAsia="宋体" w:cs="宋体"/>
          <w:spacing w:val="-2"/>
          <w:highlight w:val="none"/>
        </w:rPr>
        <w:t>电子交易平台</w:t>
      </w:r>
      <w:r>
        <w:rPr>
          <w:rFonts w:hint="eastAsia" w:ascii="宋体" w:hAnsi="宋体" w:eastAsia="宋体" w:cs="宋体"/>
          <w:spacing w:val="-88"/>
          <w:highlight w:val="none"/>
        </w:rPr>
        <w:t xml:space="preserve"> </w:t>
      </w:r>
      <w:r>
        <w:rPr>
          <w:rFonts w:hint="eastAsia" w:ascii="宋体" w:hAnsi="宋体" w:eastAsia="宋体" w:cs="宋体"/>
          <w:spacing w:val="-3"/>
          <w:highlight w:val="none"/>
        </w:rPr>
        <w:t>”直接进行</w:t>
      </w:r>
      <w:r>
        <w:rPr>
          <w:rFonts w:hint="eastAsia" w:ascii="宋体" w:hAnsi="宋体" w:eastAsia="宋体" w:cs="宋体"/>
          <w:highlight w:val="none"/>
        </w:rPr>
        <w:t>撤回操作；投标人对加密的投标文件进行修改的，应在投标</w:t>
      </w:r>
      <w:r>
        <w:rPr>
          <w:rFonts w:hint="eastAsia" w:ascii="宋体" w:hAnsi="宋体" w:eastAsia="宋体" w:cs="宋体"/>
          <w:spacing w:val="-1"/>
          <w:highlight w:val="none"/>
        </w:rPr>
        <w:t>截止时间前完成上传。</w:t>
      </w:r>
    </w:p>
    <w:p w14:paraId="7BE3E7C0">
      <w:pPr>
        <w:pStyle w:val="5"/>
        <w:spacing w:before="181" w:line="313" w:lineRule="auto"/>
        <w:ind w:left="3" w:right="355" w:firstLine="478"/>
        <w:rPr>
          <w:rFonts w:hint="eastAsia" w:ascii="宋体" w:hAnsi="宋体" w:eastAsia="宋体" w:cs="宋体"/>
          <w:highlight w:val="none"/>
        </w:rPr>
      </w:pPr>
      <w:r>
        <w:rPr>
          <w:rFonts w:hint="eastAsia" w:ascii="宋体" w:hAnsi="宋体" w:eastAsia="宋体" w:cs="宋体"/>
          <w:spacing w:val="-1"/>
          <w:highlight w:val="none"/>
        </w:rPr>
        <w:t>4.3.2</w:t>
      </w:r>
      <w:r>
        <w:rPr>
          <w:rFonts w:hint="eastAsia" w:ascii="宋体" w:hAnsi="宋体" w:eastAsia="宋体" w:cs="宋体"/>
          <w:spacing w:val="-48"/>
          <w:highlight w:val="none"/>
        </w:rPr>
        <w:t xml:space="preserve"> </w:t>
      </w:r>
      <w:r>
        <w:rPr>
          <w:rFonts w:hint="eastAsia" w:ascii="宋体" w:hAnsi="宋体" w:eastAsia="宋体" w:cs="宋体"/>
          <w:spacing w:val="-1"/>
          <w:highlight w:val="none"/>
        </w:rPr>
        <w:t>投标人修改投标文件的，应使用“</w:t>
      </w:r>
      <w:r>
        <w:rPr>
          <w:rFonts w:hint="eastAsia" w:ascii="宋体" w:hAnsi="宋体" w:eastAsia="宋体" w:cs="宋体"/>
          <w:spacing w:val="-2"/>
          <w:highlight w:val="none"/>
        </w:rPr>
        <w:t>投标文件制作工具</w:t>
      </w:r>
      <w:r>
        <w:rPr>
          <w:rFonts w:hint="eastAsia" w:ascii="宋体" w:hAnsi="宋体" w:eastAsia="宋体" w:cs="宋体"/>
          <w:spacing w:val="-88"/>
          <w:highlight w:val="none"/>
        </w:rPr>
        <w:t xml:space="preserve"> </w:t>
      </w:r>
      <w:r>
        <w:rPr>
          <w:rFonts w:hint="eastAsia" w:ascii="宋体" w:hAnsi="宋体" w:eastAsia="宋体" w:cs="宋体"/>
          <w:spacing w:val="-2"/>
          <w:highlight w:val="none"/>
        </w:rPr>
        <w:t>”制作成完整的投标文件，并按照本章第</w:t>
      </w:r>
      <w:r>
        <w:rPr>
          <w:rFonts w:hint="eastAsia" w:ascii="宋体" w:hAnsi="宋体" w:eastAsia="宋体" w:cs="宋体"/>
          <w:spacing w:val="-29"/>
          <w:highlight w:val="none"/>
        </w:rPr>
        <w:t xml:space="preserve"> </w:t>
      </w:r>
      <w:r>
        <w:rPr>
          <w:rFonts w:hint="eastAsia" w:ascii="宋体" w:hAnsi="宋体" w:eastAsia="宋体" w:cs="宋体"/>
          <w:spacing w:val="-2"/>
          <w:highlight w:val="none"/>
        </w:rPr>
        <w:t>3</w:t>
      </w:r>
      <w:r>
        <w:rPr>
          <w:rFonts w:hint="eastAsia" w:ascii="宋体" w:hAnsi="宋体" w:eastAsia="宋体" w:cs="宋体"/>
          <w:spacing w:val="-49"/>
          <w:highlight w:val="none"/>
        </w:rPr>
        <w:t xml:space="preserve"> </w:t>
      </w:r>
      <w:r>
        <w:rPr>
          <w:rFonts w:hint="eastAsia" w:ascii="宋体" w:hAnsi="宋体" w:eastAsia="宋体" w:cs="宋体"/>
          <w:spacing w:val="-2"/>
          <w:highlight w:val="none"/>
        </w:rPr>
        <w:t>条、第</w:t>
      </w:r>
      <w:r>
        <w:rPr>
          <w:rFonts w:hint="eastAsia" w:ascii="宋体" w:hAnsi="宋体" w:eastAsia="宋体" w:cs="宋体"/>
          <w:spacing w:val="-51"/>
          <w:highlight w:val="none"/>
        </w:rPr>
        <w:t xml:space="preserve"> </w:t>
      </w:r>
      <w:r>
        <w:rPr>
          <w:rFonts w:hint="eastAsia" w:ascii="宋体" w:hAnsi="宋体" w:eastAsia="宋体" w:cs="宋体"/>
          <w:spacing w:val="-2"/>
          <w:highlight w:val="none"/>
        </w:rPr>
        <w:t>4</w:t>
      </w:r>
      <w:r>
        <w:rPr>
          <w:rFonts w:hint="eastAsia" w:ascii="宋体" w:hAnsi="宋体" w:eastAsia="宋体" w:cs="宋体"/>
          <w:spacing w:val="-49"/>
          <w:highlight w:val="none"/>
        </w:rPr>
        <w:t xml:space="preserve"> </w:t>
      </w:r>
      <w:r>
        <w:rPr>
          <w:rFonts w:hint="eastAsia" w:ascii="宋体" w:hAnsi="宋体" w:eastAsia="宋体" w:cs="宋体"/>
          <w:spacing w:val="-2"/>
          <w:highlight w:val="none"/>
        </w:rPr>
        <w:t>条规定进行编制、加密和递交。对采用网上递交的加</w:t>
      </w:r>
      <w:r>
        <w:rPr>
          <w:rFonts w:hint="eastAsia" w:ascii="宋体" w:hAnsi="宋体" w:eastAsia="宋体" w:cs="宋体"/>
          <w:spacing w:val="-1"/>
          <w:highlight w:val="none"/>
        </w:rPr>
        <w:t>密的投标文件，以投标截止时间前最后完成上传的文件为准。</w:t>
      </w:r>
    </w:p>
    <w:p w14:paraId="7F15CBD7">
      <w:pPr>
        <w:pStyle w:val="5"/>
        <w:spacing w:before="181" w:line="290" w:lineRule="auto"/>
        <w:ind w:left="28" w:right="355" w:firstLine="452"/>
        <w:rPr>
          <w:rFonts w:hint="eastAsia" w:ascii="宋体" w:hAnsi="宋体" w:eastAsia="宋体" w:cs="宋体"/>
          <w:highlight w:val="none"/>
        </w:rPr>
      </w:pPr>
      <w:r>
        <w:rPr>
          <w:rFonts w:hint="eastAsia" w:ascii="宋体" w:hAnsi="宋体" w:eastAsia="宋体" w:cs="宋体"/>
          <w:spacing w:val="-2"/>
          <w:highlight w:val="none"/>
        </w:rPr>
        <w:t>4.3.3 投标人撤回投标文件的，招标人自收到投标人撤回通知之日起</w:t>
      </w:r>
      <w:r>
        <w:rPr>
          <w:rFonts w:hint="eastAsia" w:ascii="宋体" w:hAnsi="宋体" w:eastAsia="宋体" w:cs="宋体"/>
          <w:spacing w:val="-46"/>
          <w:highlight w:val="none"/>
        </w:rPr>
        <w:t xml:space="preserve"> </w:t>
      </w:r>
      <w:r>
        <w:rPr>
          <w:rFonts w:hint="eastAsia" w:ascii="宋体" w:hAnsi="宋体" w:eastAsia="宋体" w:cs="宋体"/>
          <w:spacing w:val="-3"/>
          <w:highlight w:val="none"/>
        </w:rPr>
        <w:t>5 日内退还</w:t>
      </w:r>
      <w:r>
        <w:rPr>
          <w:rFonts w:hint="eastAsia" w:ascii="宋体" w:hAnsi="宋体" w:eastAsia="宋体" w:cs="宋体"/>
          <w:spacing w:val="-4"/>
          <w:highlight w:val="none"/>
        </w:rPr>
        <w:t>已收取的投标保证金。</w:t>
      </w:r>
    </w:p>
    <w:p w14:paraId="1417BBE5">
      <w:pPr>
        <w:pStyle w:val="5"/>
        <w:spacing w:before="305" w:line="221" w:lineRule="auto"/>
        <w:ind w:left="9"/>
        <w:rPr>
          <w:rFonts w:hint="eastAsia" w:ascii="宋体" w:hAnsi="宋体" w:eastAsia="宋体" w:cs="宋体"/>
          <w:sz w:val="28"/>
          <w:szCs w:val="28"/>
          <w:highlight w:val="none"/>
        </w:rPr>
      </w:pPr>
      <w:r>
        <w:rPr>
          <w:rFonts w:hint="eastAsia" w:ascii="宋体" w:hAnsi="宋体" w:eastAsia="宋体" w:cs="宋体"/>
          <w:b/>
          <w:bCs/>
          <w:spacing w:val="-10"/>
          <w:sz w:val="28"/>
          <w:szCs w:val="28"/>
          <w:highlight w:val="none"/>
        </w:rPr>
        <w:t>5.</w:t>
      </w:r>
      <w:r>
        <w:rPr>
          <w:rFonts w:hint="eastAsia" w:ascii="宋体" w:hAnsi="宋体" w:eastAsia="宋体" w:cs="宋体"/>
          <w:spacing w:val="14"/>
          <w:sz w:val="28"/>
          <w:szCs w:val="28"/>
          <w:highlight w:val="none"/>
        </w:rPr>
        <w:t xml:space="preserve"> </w:t>
      </w:r>
      <w:r>
        <w:rPr>
          <w:rFonts w:hint="eastAsia" w:ascii="宋体" w:hAnsi="宋体" w:eastAsia="宋体" w:cs="宋体"/>
          <w:b/>
          <w:bCs/>
          <w:spacing w:val="-10"/>
          <w:sz w:val="28"/>
          <w:szCs w:val="28"/>
          <w:highlight w:val="none"/>
        </w:rPr>
        <w:t>开标</w:t>
      </w:r>
    </w:p>
    <w:p w14:paraId="56A9A2AD">
      <w:pPr>
        <w:pStyle w:val="5"/>
        <w:spacing w:before="141" w:line="228" w:lineRule="auto"/>
        <w:ind w:left="5"/>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5.1</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开标时间和地点</w:t>
      </w:r>
    </w:p>
    <w:p w14:paraId="16ABDE73">
      <w:pPr>
        <w:pStyle w:val="5"/>
        <w:spacing w:before="164" w:line="359" w:lineRule="auto"/>
        <w:ind w:left="3" w:right="355" w:firstLine="480"/>
        <w:jc w:val="both"/>
        <w:rPr>
          <w:rFonts w:hint="eastAsia" w:ascii="宋体" w:hAnsi="宋体" w:eastAsia="宋体" w:cs="宋体"/>
          <w:highlight w:val="none"/>
        </w:rPr>
      </w:pPr>
      <w:r>
        <w:rPr>
          <w:rFonts w:hint="eastAsia" w:ascii="宋体" w:hAnsi="宋体" w:eastAsia="宋体" w:cs="宋体"/>
          <w:spacing w:val="1"/>
          <w:highlight w:val="none"/>
        </w:rPr>
        <w:t>招标人在本章第4.2.1</w:t>
      </w:r>
      <w:r>
        <w:rPr>
          <w:rFonts w:hint="eastAsia" w:ascii="宋体" w:hAnsi="宋体" w:eastAsia="宋体" w:cs="宋体"/>
          <w:spacing w:val="-47"/>
          <w:highlight w:val="none"/>
        </w:rPr>
        <w:t xml:space="preserve"> </w:t>
      </w:r>
      <w:r>
        <w:rPr>
          <w:rFonts w:hint="eastAsia" w:ascii="宋体" w:hAnsi="宋体" w:eastAsia="宋体" w:cs="宋体"/>
          <w:spacing w:val="1"/>
          <w:highlight w:val="none"/>
        </w:rPr>
        <w:t>项规定的投标截止时间（开标时间）和投标人须知前</w:t>
      </w:r>
      <w:r>
        <w:rPr>
          <w:rFonts w:hint="eastAsia" w:ascii="宋体" w:hAnsi="宋体" w:eastAsia="宋体" w:cs="宋体"/>
          <w:highlight w:val="none"/>
        </w:rPr>
        <w:t>附表规定的地点对收到的投标文件第一个信封（商务及技术文</w:t>
      </w:r>
      <w:r>
        <w:rPr>
          <w:rFonts w:hint="eastAsia" w:ascii="宋体" w:hAnsi="宋体" w:eastAsia="宋体" w:cs="宋体"/>
          <w:spacing w:val="-1"/>
          <w:highlight w:val="none"/>
        </w:rPr>
        <w:t>件）公开开标，并邀请所有投标人的法定代表人或其委托代理人准时参加。</w:t>
      </w:r>
    </w:p>
    <w:p w14:paraId="2A660BF9">
      <w:pPr>
        <w:pStyle w:val="5"/>
        <w:spacing w:before="3" w:line="359" w:lineRule="auto"/>
        <w:ind w:left="1" w:right="595" w:firstLine="481"/>
        <w:rPr>
          <w:rFonts w:hint="eastAsia" w:ascii="宋体" w:hAnsi="宋体" w:eastAsia="宋体" w:cs="宋体"/>
          <w:highlight w:val="none"/>
        </w:rPr>
      </w:pPr>
      <w:r>
        <w:rPr>
          <w:rFonts w:hint="eastAsia" w:ascii="宋体" w:hAnsi="宋体" w:eastAsia="宋体" w:cs="宋体"/>
          <w:highlight w:val="none"/>
        </w:rPr>
        <w:t>招标人在投标人须知前附表规定的时间和地点对投</w:t>
      </w:r>
      <w:r>
        <w:rPr>
          <w:rFonts w:hint="eastAsia" w:ascii="宋体" w:hAnsi="宋体" w:eastAsia="宋体" w:cs="宋体"/>
          <w:spacing w:val="-1"/>
          <w:highlight w:val="none"/>
        </w:rPr>
        <w:t>标文件第二个信封（报价文</w:t>
      </w:r>
      <w:r>
        <w:rPr>
          <w:rFonts w:hint="eastAsia" w:ascii="宋体" w:hAnsi="宋体" w:eastAsia="宋体" w:cs="宋体"/>
          <w:highlight w:val="none"/>
        </w:rPr>
        <w:t>件）公开开标，并邀请所有投标人的法定代表人或其</w:t>
      </w:r>
      <w:r>
        <w:rPr>
          <w:rFonts w:hint="eastAsia" w:ascii="宋体" w:hAnsi="宋体" w:eastAsia="宋体" w:cs="宋体"/>
          <w:spacing w:val="-1"/>
          <w:highlight w:val="none"/>
        </w:rPr>
        <w:t>委托代理人准时参加。</w:t>
      </w:r>
    </w:p>
    <w:p w14:paraId="6E305F33">
      <w:pPr>
        <w:pStyle w:val="5"/>
        <w:spacing w:before="1" w:line="359" w:lineRule="auto"/>
        <w:ind w:left="4" w:right="355" w:firstLine="480"/>
        <w:rPr>
          <w:rFonts w:hint="eastAsia" w:ascii="宋体" w:hAnsi="宋体" w:eastAsia="宋体" w:cs="宋体"/>
          <w:highlight w:val="none"/>
        </w:rPr>
      </w:pPr>
      <w:r>
        <w:rPr>
          <w:rFonts w:hint="eastAsia" w:ascii="宋体" w:hAnsi="宋体" w:eastAsia="宋体" w:cs="宋体"/>
          <w:highlight w:val="none"/>
        </w:rPr>
        <w:t>投标人若未派法定代表人或委托代理人参加第一</w:t>
      </w:r>
      <w:r>
        <w:rPr>
          <w:rFonts w:hint="eastAsia" w:ascii="宋体" w:hAnsi="宋体" w:eastAsia="宋体" w:cs="宋体"/>
          <w:spacing w:val="-1"/>
          <w:highlight w:val="none"/>
        </w:rPr>
        <w:t>个信封（商务及技术文件）开标或第二个信封（报价文件）开标的，视为该投标人默认开标结果。</w:t>
      </w:r>
    </w:p>
    <w:p w14:paraId="723185EB">
      <w:pPr>
        <w:pStyle w:val="5"/>
        <w:spacing w:before="141" w:line="228" w:lineRule="auto"/>
        <w:ind w:left="5"/>
        <w:rPr>
          <w:rFonts w:hint="eastAsia" w:ascii="宋体" w:hAnsi="宋体" w:eastAsia="宋体" w:cs="宋体"/>
          <w:b/>
          <w:bCs/>
          <w:spacing w:val="5"/>
          <w:sz w:val="24"/>
          <w:szCs w:val="24"/>
          <w:highlight w:val="none"/>
        </w:rPr>
      </w:pPr>
      <w:r>
        <w:rPr>
          <w:rFonts w:hint="eastAsia" w:ascii="宋体" w:hAnsi="宋体" w:eastAsia="宋体" w:cs="宋体"/>
          <w:b/>
          <w:bCs/>
          <w:spacing w:val="5"/>
          <w:sz w:val="24"/>
          <w:szCs w:val="24"/>
          <w:highlight w:val="none"/>
        </w:rPr>
        <w:t>5.2 开标程序</w:t>
      </w:r>
    </w:p>
    <w:p w14:paraId="0A9F4EF6">
      <w:pPr>
        <w:pStyle w:val="5"/>
        <w:spacing w:before="165" w:line="359" w:lineRule="auto"/>
        <w:ind w:right="120" w:firstLine="483"/>
        <w:jc w:val="both"/>
        <w:rPr>
          <w:rFonts w:hint="eastAsia" w:ascii="宋体" w:hAnsi="宋体" w:eastAsia="宋体" w:cs="宋体"/>
          <w:highlight w:val="none"/>
        </w:rPr>
      </w:pPr>
      <w:r>
        <w:rPr>
          <w:rFonts w:hint="eastAsia" w:ascii="宋体" w:hAnsi="宋体" w:eastAsia="宋体" w:cs="宋体"/>
          <w:highlight w:val="none"/>
        </w:rPr>
        <w:t>投标截止时间前未完成投标文件传输的，或因投</w:t>
      </w:r>
      <w:r>
        <w:rPr>
          <w:rFonts w:hint="eastAsia" w:ascii="宋体" w:hAnsi="宋体" w:eastAsia="宋体" w:cs="宋体"/>
          <w:spacing w:val="-1"/>
          <w:highlight w:val="none"/>
        </w:rPr>
        <w:t>标人之外的原因造成投标文件未</w:t>
      </w:r>
      <w:r>
        <w:rPr>
          <w:rFonts w:hint="eastAsia" w:ascii="宋体" w:hAnsi="宋体" w:eastAsia="宋体" w:cs="宋体"/>
          <w:highlight w:val="none"/>
        </w:rPr>
        <w:t>解密的，均视为投标人撤回其电子投标文件。因投标人原因造</w:t>
      </w:r>
      <w:r>
        <w:rPr>
          <w:rFonts w:hint="eastAsia" w:ascii="宋体" w:hAnsi="宋体" w:eastAsia="宋体" w:cs="宋体"/>
          <w:spacing w:val="-1"/>
          <w:highlight w:val="none"/>
        </w:rPr>
        <w:t>成投标文件未解密的或</w:t>
      </w:r>
      <w:r>
        <w:rPr>
          <w:rFonts w:hint="eastAsia" w:ascii="宋体" w:hAnsi="宋体" w:eastAsia="宋体" w:cs="宋体"/>
          <w:highlight w:val="none"/>
        </w:rPr>
        <w:t>未在投标截止时间后投标人须知前附表规定的解密时间内解密</w:t>
      </w:r>
      <w:r>
        <w:rPr>
          <w:rFonts w:hint="eastAsia" w:ascii="宋体" w:hAnsi="宋体" w:eastAsia="宋体" w:cs="宋体"/>
          <w:spacing w:val="-1"/>
          <w:highlight w:val="none"/>
        </w:rPr>
        <w:t>的，视为撤销其投标文</w:t>
      </w:r>
      <w:r>
        <w:rPr>
          <w:rFonts w:hint="eastAsia" w:ascii="宋体" w:hAnsi="宋体" w:eastAsia="宋体" w:cs="宋体"/>
          <w:spacing w:val="-5"/>
          <w:highlight w:val="none"/>
        </w:rPr>
        <w:t>件。</w:t>
      </w:r>
    </w:p>
    <w:p w14:paraId="7E4771EA">
      <w:pPr>
        <w:pStyle w:val="5"/>
        <w:spacing w:line="219" w:lineRule="auto"/>
        <w:ind w:left="485"/>
        <w:rPr>
          <w:rFonts w:hint="eastAsia" w:ascii="宋体" w:hAnsi="宋体" w:eastAsia="宋体" w:cs="宋体"/>
          <w:highlight w:val="none"/>
        </w:rPr>
      </w:pPr>
      <w:r>
        <w:rPr>
          <w:rFonts w:hint="eastAsia" w:ascii="宋体" w:hAnsi="宋体" w:eastAsia="宋体" w:cs="宋体"/>
          <w:spacing w:val="-1"/>
          <w:highlight w:val="none"/>
        </w:rPr>
        <w:t>5.2.1</w:t>
      </w:r>
      <w:r>
        <w:rPr>
          <w:rFonts w:hint="eastAsia" w:ascii="宋体" w:hAnsi="宋体" w:eastAsia="宋体" w:cs="宋体"/>
          <w:spacing w:val="-39"/>
          <w:highlight w:val="none"/>
        </w:rPr>
        <w:t xml:space="preserve"> </w:t>
      </w:r>
      <w:r>
        <w:rPr>
          <w:rFonts w:hint="eastAsia" w:ascii="宋体" w:hAnsi="宋体" w:eastAsia="宋体" w:cs="宋体"/>
          <w:spacing w:val="-1"/>
          <w:highlight w:val="none"/>
        </w:rPr>
        <w:t>主持人按下列程序对投标文件第一个信封（商务及技术文件）进行开标：</w:t>
      </w:r>
    </w:p>
    <w:p w14:paraId="0B015B0A">
      <w:pPr>
        <w:pStyle w:val="5"/>
        <w:spacing w:before="179" w:line="219" w:lineRule="auto"/>
        <w:ind w:left="492"/>
        <w:rPr>
          <w:rFonts w:hint="eastAsia" w:ascii="宋体" w:hAnsi="宋体" w:eastAsia="宋体" w:cs="宋体"/>
          <w:highlight w:val="none"/>
        </w:rPr>
      </w:pPr>
      <w:r>
        <w:rPr>
          <w:rFonts w:hint="eastAsia" w:ascii="宋体" w:hAnsi="宋体" w:eastAsia="宋体" w:cs="宋体"/>
          <w:spacing w:val="-1"/>
          <w:highlight w:val="none"/>
        </w:rPr>
        <w:t>（1）投标人代表持</w:t>
      </w:r>
      <w:r>
        <w:rPr>
          <w:rFonts w:hint="eastAsia" w:ascii="宋体" w:hAnsi="宋体" w:eastAsia="宋体" w:cs="宋体"/>
          <w:spacing w:val="-53"/>
          <w:highlight w:val="none"/>
        </w:rPr>
        <w:t xml:space="preserve"> </w:t>
      </w:r>
      <w:r>
        <w:rPr>
          <w:rFonts w:hint="eastAsia" w:ascii="宋体" w:hAnsi="宋体" w:eastAsia="宋体" w:cs="宋体"/>
          <w:spacing w:val="-1"/>
          <w:highlight w:val="none"/>
        </w:rPr>
        <w:t>CA</w:t>
      </w:r>
      <w:r>
        <w:rPr>
          <w:rFonts w:hint="eastAsia" w:ascii="宋体" w:hAnsi="宋体" w:eastAsia="宋体" w:cs="宋体"/>
          <w:spacing w:val="-48"/>
          <w:highlight w:val="none"/>
        </w:rPr>
        <w:t xml:space="preserve"> </w:t>
      </w:r>
      <w:r>
        <w:rPr>
          <w:rFonts w:hint="eastAsia" w:ascii="宋体" w:hAnsi="宋体" w:eastAsia="宋体" w:cs="宋体"/>
          <w:spacing w:val="-1"/>
          <w:highlight w:val="none"/>
        </w:rPr>
        <w:t>数字证书进入开标现场（投标人也可选择</w:t>
      </w:r>
      <w:r>
        <w:rPr>
          <w:rFonts w:hint="eastAsia" w:ascii="宋体" w:hAnsi="宋体" w:eastAsia="宋体" w:cs="宋体"/>
          <w:spacing w:val="-2"/>
          <w:highlight w:val="none"/>
        </w:rPr>
        <w:t>远程解密）。</w:t>
      </w:r>
    </w:p>
    <w:p w14:paraId="38AE68CC">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（2）开标由招标人或其委托的招标代理机构主持，宣布开标纪律。</w:t>
      </w:r>
    </w:p>
    <w:p w14:paraId="1A8B0253">
      <w:pPr>
        <w:pStyle w:val="5"/>
        <w:spacing w:before="181" w:line="219" w:lineRule="auto"/>
        <w:ind w:left="492"/>
        <w:rPr>
          <w:rFonts w:hint="eastAsia" w:ascii="宋体" w:hAnsi="宋体" w:eastAsia="宋体" w:cs="宋体"/>
          <w:highlight w:val="none"/>
        </w:rPr>
      </w:pPr>
      <w:r>
        <w:rPr>
          <w:rFonts w:hint="eastAsia" w:ascii="宋体" w:hAnsi="宋体" w:eastAsia="宋体" w:cs="宋体"/>
          <w:spacing w:val="-1"/>
          <w:highlight w:val="none"/>
        </w:rPr>
        <w:t>（3）宣布开标人、唱标人、记录人等有关人员姓名。</w:t>
      </w:r>
    </w:p>
    <w:p w14:paraId="7663CE52">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（4）宣布开标顺序：按各标段投标文件到达系统的先后顺序。</w:t>
      </w:r>
    </w:p>
    <w:p w14:paraId="0DD44BCD">
      <w:pPr>
        <w:pStyle w:val="5"/>
        <w:spacing w:before="183" w:line="289" w:lineRule="auto"/>
        <w:ind w:left="4" w:firstLine="487"/>
        <w:rPr>
          <w:rFonts w:hint="eastAsia" w:ascii="宋体" w:hAnsi="宋体" w:eastAsia="宋体" w:cs="宋体"/>
          <w:highlight w:val="none"/>
        </w:rPr>
      </w:pPr>
      <w:r>
        <w:rPr>
          <w:rFonts w:hint="eastAsia" w:ascii="宋体" w:hAnsi="宋体" w:eastAsia="宋体" w:cs="宋体"/>
          <w:spacing w:val="-1"/>
          <w:highlight w:val="none"/>
        </w:rPr>
        <w:t>（5）检查各标段投标文件递交到达的情况。若某标段递交到达投标文件的投标人</w:t>
      </w:r>
      <w:r>
        <w:rPr>
          <w:rFonts w:hint="eastAsia" w:ascii="宋体" w:hAnsi="宋体" w:eastAsia="宋体" w:cs="宋体"/>
          <w:spacing w:val="-3"/>
          <w:highlight w:val="none"/>
        </w:rPr>
        <w:t>不足</w:t>
      </w:r>
      <w:r>
        <w:rPr>
          <w:rFonts w:hint="eastAsia" w:ascii="宋体" w:hAnsi="宋体" w:eastAsia="宋体" w:cs="宋体"/>
          <w:spacing w:val="-42"/>
          <w:highlight w:val="none"/>
        </w:rPr>
        <w:t xml:space="preserve"> </w:t>
      </w:r>
      <w:r>
        <w:rPr>
          <w:rFonts w:hint="eastAsia" w:ascii="宋体" w:hAnsi="宋体" w:eastAsia="宋体" w:cs="宋体"/>
          <w:spacing w:val="-3"/>
          <w:highlight w:val="none"/>
        </w:rPr>
        <w:t>3</w:t>
      </w:r>
      <w:r>
        <w:rPr>
          <w:rFonts w:hint="eastAsia" w:ascii="宋体" w:hAnsi="宋体" w:eastAsia="宋体" w:cs="宋体"/>
          <w:spacing w:val="-51"/>
          <w:highlight w:val="none"/>
        </w:rPr>
        <w:t xml:space="preserve"> </w:t>
      </w:r>
      <w:r>
        <w:rPr>
          <w:rFonts w:hint="eastAsia" w:ascii="宋体" w:hAnsi="宋体" w:eastAsia="宋体" w:cs="宋体"/>
          <w:spacing w:val="-3"/>
          <w:highlight w:val="none"/>
        </w:rPr>
        <w:t>个，则该标段不予开标。</w:t>
      </w:r>
    </w:p>
    <w:p w14:paraId="195EB7BB">
      <w:pPr>
        <w:pStyle w:val="5"/>
        <w:spacing w:before="184" w:line="288" w:lineRule="auto"/>
        <w:ind w:left="20" w:firstLine="471"/>
        <w:rPr>
          <w:rFonts w:hint="eastAsia" w:ascii="宋体" w:hAnsi="宋体" w:eastAsia="宋体" w:cs="宋体"/>
          <w:highlight w:val="none"/>
        </w:rPr>
      </w:pPr>
      <w:r>
        <w:rPr>
          <w:rFonts w:hint="eastAsia" w:ascii="宋体" w:hAnsi="宋体" w:eastAsia="宋体" w:cs="宋体"/>
          <w:spacing w:val="-1"/>
          <w:highlight w:val="none"/>
        </w:rPr>
        <w:t>（6）投标人解密。招标人应在第一个信封（商务及技术文件）开标现场宣布解密的开始时间，投标人应在系统通知解密开始后投标人须知前附表规定的解密时间内（解密时长详见投标人须知前附表）对所递交的第一个信封（商务及技术文件）进行</w:t>
      </w:r>
      <w:r>
        <w:rPr>
          <w:rFonts w:hint="eastAsia" w:ascii="宋体" w:hAnsi="宋体" w:eastAsia="宋体" w:cs="宋体"/>
          <w:spacing w:val="-3"/>
          <w:highlight w:val="none"/>
        </w:rPr>
        <w:t>解密。</w:t>
      </w:r>
    </w:p>
    <w:p w14:paraId="4F89E53D">
      <w:pPr>
        <w:pStyle w:val="5"/>
        <w:spacing w:before="181" w:line="289" w:lineRule="auto"/>
        <w:ind w:firstLine="491"/>
        <w:rPr>
          <w:rFonts w:hint="eastAsia" w:ascii="宋体" w:hAnsi="宋体" w:eastAsia="宋体" w:cs="宋体"/>
          <w:highlight w:val="none"/>
        </w:rPr>
      </w:pPr>
      <w:r>
        <w:rPr>
          <w:rFonts w:hint="eastAsia" w:ascii="宋体" w:hAnsi="宋体" w:eastAsia="宋体" w:cs="宋体"/>
          <w:spacing w:val="-1"/>
          <w:highlight w:val="none"/>
        </w:rPr>
        <w:t>（7）招标人解密。招标人在投标人解密截止时间后，对投标人解密成功的第一个</w:t>
      </w:r>
      <w:r>
        <w:rPr>
          <w:rFonts w:hint="eastAsia" w:ascii="宋体" w:hAnsi="宋体" w:eastAsia="宋体" w:cs="宋体"/>
          <w:spacing w:val="-2"/>
          <w:highlight w:val="none"/>
        </w:rPr>
        <w:t>信封进行解密。</w:t>
      </w:r>
    </w:p>
    <w:p w14:paraId="72C5CCE4">
      <w:pPr>
        <w:pStyle w:val="5"/>
        <w:spacing w:before="183" w:line="289" w:lineRule="auto"/>
        <w:ind w:left="2" w:right="240" w:firstLine="489"/>
        <w:rPr>
          <w:rFonts w:hint="eastAsia" w:ascii="宋体" w:hAnsi="宋体" w:eastAsia="宋体" w:cs="宋体"/>
          <w:highlight w:val="none"/>
        </w:rPr>
      </w:pPr>
      <w:r>
        <w:rPr>
          <w:rFonts w:hint="eastAsia" w:ascii="宋体" w:hAnsi="宋体" w:eastAsia="宋体" w:cs="宋体"/>
          <w:spacing w:val="-1"/>
          <w:highlight w:val="none"/>
        </w:rPr>
        <w:t>（8）公布投标人名称、投标保证金递交情况、解密情况及其他内容，并记录在</w:t>
      </w:r>
      <w:r>
        <w:rPr>
          <w:rFonts w:hint="eastAsia" w:ascii="宋体" w:hAnsi="宋体" w:eastAsia="宋体" w:cs="宋体"/>
          <w:spacing w:val="-6"/>
          <w:highlight w:val="none"/>
        </w:rPr>
        <w:t>案。</w:t>
      </w:r>
    </w:p>
    <w:p w14:paraId="55B3370F">
      <w:pPr>
        <w:pStyle w:val="5"/>
        <w:spacing w:before="183" w:line="289" w:lineRule="auto"/>
        <w:ind w:firstLine="492"/>
        <w:rPr>
          <w:rFonts w:hint="eastAsia" w:ascii="宋体" w:hAnsi="宋体" w:eastAsia="宋体" w:cs="宋体"/>
          <w:highlight w:val="none"/>
        </w:rPr>
      </w:pPr>
      <w:r>
        <w:rPr>
          <w:rFonts w:hint="eastAsia" w:ascii="宋体" w:hAnsi="宋体" w:eastAsia="宋体" w:cs="宋体"/>
          <w:spacing w:val="-1"/>
          <w:highlight w:val="none"/>
        </w:rPr>
        <w:t>（9）投标人代表、招标人、监标人（如有）、见证人（如有）等有关人员在开标记录上签字确认，投标人代表未签字确认的视为默认开标结果。</w:t>
      </w:r>
    </w:p>
    <w:p w14:paraId="59D70881">
      <w:pPr>
        <w:pStyle w:val="5"/>
        <w:spacing w:before="181" w:line="219" w:lineRule="auto"/>
        <w:ind w:left="492"/>
        <w:rPr>
          <w:rFonts w:hint="eastAsia" w:ascii="宋体" w:hAnsi="宋体" w:eastAsia="宋体" w:cs="宋体"/>
          <w:highlight w:val="none"/>
        </w:rPr>
      </w:pPr>
      <w:r>
        <w:rPr>
          <w:rFonts w:hint="eastAsia" w:ascii="宋体" w:hAnsi="宋体" w:eastAsia="宋体" w:cs="宋体"/>
          <w:spacing w:val="-2"/>
          <w:highlight w:val="none"/>
        </w:rPr>
        <w:t>（10）开标会议结束。</w:t>
      </w:r>
    </w:p>
    <w:p w14:paraId="184A9B8D">
      <w:pPr>
        <w:pStyle w:val="5"/>
        <w:spacing w:before="180" w:line="290" w:lineRule="auto"/>
        <w:ind w:right="120" w:firstLine="485"/>
        <w:rPr>
          <w:rFonts w:hint="eastAsia" w:ascii="宋体" w:hAnsi="宋体" w:eastAsia="宋体" w:cs="宋体"/>
          <w:highlight w:val="none"/>
        </w:rPr>
      </w:pPr>
      <w:r>
        <w:rPr>
          <w:rFonts w:hint="eastAsia" w:ascii="宋体" w:hAnsi="宋体" w:eastAsia="宋体" w:cs="宋体"/>
          <w:highlight w:val="none"/>
        </w:rPr>
        <w:t>5.2.2 投标文件第二个信封（报价文件）在</w:t>
      </w:r>
      <w:r>
        <w:rPr>
          <w:rFonts w:hint="eastAsia" w:ascii="宋体" w:hAnsi="宋体" w:eastAsia="宋体" w:cs="宋体"/>
          <w:spacing w:val="-1"/>
          <w:highlight w:val="none"/>
        </w:rPr>
        <w:t>投标文件第一个信封（商务及技术文</w:t>
      </w:r>
      <w:r>
        <w:rPr>
          <w:rFonts w:hint="eastAsia" w:ascii="宋体" w:hAnsi="宋体" w:eastAsia="宋体" w:cs="宋体"/>
          <w:spacing w:val="-3"/>
          <w:highlight w:val="none"/>
        </w:rPr>
        <w:t>件）完成评审前，“</w:t>
      </w:r>
      <w:r>
        <w:rPr>
          <w:rFonts w:hint="eastAsia" w:ascii="宋体" w:hAnsi="宋体" w:eastAsia="宋体" w:cs="宋体"/>
          <w:spacing w:val="-72"/>
          <w:highlight w:val="none"/>
        </w:rPr>
        <w:t xml:space="preserve"> </w:t>
      </w:r>
      <w:r>
        <w:rPr>
          <w:rFonts w:hint="eastAsia" w:ascii="宋体" w:hAnsi="宋体" w:eastAsia="宋体" w:cs="宋体"/>
          <w:spacing w:val="-3"/>
          <w:highlight w:val="none"/>
        </w:rPr>
        <w:t>电子交易平台</w:t>
      </w:r>
      <w:r>
        <w:rPr>
          <w:rFonts w:hint="eastAsia" w:ascii="宋体" w:hAnsi="宋体" w:eastAsia="宋体" w:cs="宋体"/>
          <w:spacing w:val="-88"/>
          <w:highlight w:val="none"/>
        </w:rPr>
        <w:t xml:space="preserve"> </w:t>
      </w:r>
      <w:r>
        <w:rPr>
          <w:rFonts w:hint="eastAsia" w:ascii="宋体" w:hAnsi="宋体" w:eastAsia="宋体" w:cs="宋体"/>
          <w:spacing w:val="-3"/>
          <w:highlight w:val="none"/>
        </w:rPr>
        <w:t>”的开标评标系统将不进行读取。</w:t>
      </w:r>
    </w:p>
    <w:p w14:paraId="07278A11">
      <w:pPr>
        <w:pStyle w:val="5"/>
        <w:spacing w:before="181" w:line="289" w:lineRule="auto"/>
        <w:ind w:left="1" w:right="120" w:firstLine="483"/>
        <w:rPr>
          <w:rFonts w:hint="eastAsia" w:ascii="宋体" w:hAnsi="宋体" w:eastAsia="宋体" w:cs="宋体"/>
          <w:highlight w:val="none"/>
        </w:rPr>
      </w:pPr>
      <w:r>
        <w:rPr>
          <w:rFonts w:hint="eastAsia" w:ascii="宋体" w:hAnsi="宋体" w:eastAsia="宋体" w:cs="宋体"/>
          <w:spacing w:val="-1"/>
          <w:highlight w:val="none"/>
        </w:rPr>
        <w:t>5.2.3 招标人将按照本章第</w:t>
      </w:r>
      <w:r>
        <w:rPr>
          <w:rFonts w:hint="eastAsia" w:ascii="宋体" w:hAnsi="宋体" w:eastAsia="宋体" w:cs="宋体"/>
          <w:spacing w:val="-46"/>
          <w:highlight w:val="none"/>
        </w:rPr>
        <w:t xml:space="preserve"> </w:t>
      </w:r>
      <w:r>
        <w:rPr>
          <w:rFonts w:hint="eastAsia" w:ascii="宋体" w:hAnsi="宋体" w:eastAsia="宋体" w:cs="宋体"/>
          <w:spacing w:val="-1"/>
          <w:highlight w:val="none"/>
        </w:rPr>
        <w:t>5.1</w:t>
      </w:r>
      <w:r>
        <w:rPr>
          <w:rFonts w:hint="eastAsia" w:ascii="宋体" w:hAnsi="宋体" w:eastAsia="宋体" w:cs="宋体"/>
          <w:spacing w:val="-50"/>
          <w:highlight w:val="none"/>
        </w:rPr>
        <w:t xml:space="preserve"> </w:t>
      </w:r>
      <w:r>
        <w:rPr>
          <w:rFonts w:hint="eastAsia" w:ascii="宋体" w:hAnsi="宋体" w:eastAsia="宋体" w:cs="宋体"/>
          <w:spacing w:val="-1"/>
          <w:highlight w:val="none"/>
        </w:rPr>
        <w:t>款规定的时间和地点对投标文件第二个信封（报价文件）进行开标。主持人按下列程序进行开标：</w:t>
      </w:r>
    </w:p>
    <w:p w14:paraId="11C9E3A5">
      <w:pPr>
        <w:pStyle w:val="5"/>
        <w:spacing w:before="184" w:line="219" w:lineRule="auto"/>
        <w:ind w:left="492"/>
        <w:rPr>
          <w:rFonts w:hint="eastAsia" w:ascii="宋体" w:hAnsi="宋体" w:eastAsia="宋体" w:cs="宋体"/>
          <w:highlight w:val="none"/>
        </w:rPr>
      </w:pPr>
      <w:r>
        <w:rPr>
          <w:rFonts w:hint="eastAsia" w:ascii="宋体" w:hAnsi="宋体" w:eastAsia="宋体" w:cs="宋体"/>
          <w:spacing w:val="-1"/>
          <w:highlight w:val="none"/>
        </w:rPr>
        <w:t>（1）投标人代表持</w:t>
      </w:r>
      <w:r>
        <w:rPr>
          <w:rFonts w:hint="eastAsia" w:ascii="宋体" w:hAnsi="宋体" w:eastAsia="宋体" w:cs="宋体"/>
          <w:spacing w:val="-53"/>
          <w:highlight w:val="none"/>
        </w:rPr>
        <w:t xml:space="preserve"> </w:t>
      </w:r>
      <w:r>
        <w:rPr>
          <w:rFonts w:hint="eastAsia" w:ascii="宋体" w:hAnsi="宋体" w:eastAsia="宋体" w:cs="宋体"/>
          <w:spacing w:val="-1"/>
          <w:highlight w:val="none"/>
        </w:rPr>
        <w:t>CA</w:t>
      </w:r>
      <w:r>
        <w:rPr>
          <w:rFonts w:hint="eastAsia" w:ascii="宋体" w:hAnsi="宋体" w:eastAsia="宋体" w:cs="宋体"/>
          <w:spacing w:val="-48"/>
          <w:highlight w:val="none"/>
        </w:rPr>
        <w:t xml:space="preserve"> </w:t>
      </w:r>
      <w:r>
        <w:rPr>
          <w:rFonts w:hint="eastAsia" w:ascii="宋体" w:hAnsi="宋体" w:eastAsia="宋体" w:cs="宋体"/>
          <w:spacing w:val="-1"/>
          <w:highlight w:val="none"/>
        </w:rPr>
        <w:t>数字证书进入开标现场（投标人也可选择</w:t>
      </w:r>
      <w:r>
        <w:rPr>
          <w:rFonts w:hint="eastAsia" w:ascii="宋体" w:hAnsi="宋体" w:eastAsia="宋体" w:cs="宋体"/>
          <w:spacing w:val="-2"/>
          <w:highlight w:val="none"/>
        </w:rPr>
        <w:t>远程解密）。</w:t>
      </w:r>
    </w:p>
    <w:p w14:paraId="691496EE">
      <w:pPr>
        <w:pStyle w:val="5"/>
        <w:spacing w:before="181" w:line="219" w:lineRule="auto"/>
        <w:ind w:left="492"/>
        <w:rPr>
          <w:rFonts w:hint="eastAsia" w:ascii="宋体" w:hAnsi="宋体" w:eastAsia="宋体" w:cs="宋体"/>
          <w:highlight w:val="none"/>
        </w:rPr>
      </w:pPr>
      <w:r>
        <w:rPr>
          <w:rFonts w:hint="eastAsia" w:ascii="宋体" w:hAnsi="宋体" w:eastAsia="宋体" w:cs="宋体"/>
          <w:spacing w:val="-3"/>
          <w:highlight w:val="none"/>
        </w:rPr>
        <w:t>（2）宣布开标纪律。</w:t>
      </w:r>
    </w:p>
    <w:p w14:paraId="780F499A">
      <w:pPr>
        <w:pStyle w:val="5"/>
        <w:spacing w:before="78" w:line="289" w:lineRule="auto"/>
        <w:ind w:right="239" w:firstLine="476" w:firstLineChars="200"/>
        <w:rPr>
          <w:rFonts w:hint="eastAsia" w:ascii="宋体" w:hAnsi="宋体" w:eastAsia="宋体" w:cs="宋体"/>
          <w:highlight w:val="none"/>
        </w:rPr>
      </w:pPr>
      <w:r>
        <w:rPr>
          <w:rFonts w:hint="eastAsia" w:ascii="宋体" w:hAnsi="宋体" w:eastAsia="宋体" w:cs="宋体"/>
          <w:spacing w:val="-1"/>
          <w:highlight w:val="none"/>
        </w:rPr>
        <w:t>（3）摇取下浮率（如需）、评标价</w:t>
      </w:r>
      <w:r>
        <w:rPr>
          <w:rFonts w:hint="eastAsia" w:ascii="宋体" w:hAnsi="宋体" w:eastAsia="宋体" w:cs="宋体"/>
          <w:spacing w:val="-53"/>
          <w:highlight w:val="none"/>
        </w:rPr>
        <w:t xml:space="preserve"> </w:t>
      </w:r>
      <w:r>
        <w:rPr>
          <w:rFonts w:hint="eastAsia" w:ascii="宋体" w:hAnsi="宋体" w:eastAsia="宋体" w:cs="宋体"/>
          <w:spacing w:val="-1"/>
          <w:highlight w:val="none"/>
        </w:rPr>
        <w:t>E</w:t>
      </w:r>
      <w:r>
        <w:rPr>
          <w:rFonts w:hint="eastAsia" w:ascii="宋体" w:hAnsi="宋体" w:eastAsia="宋体" w:cs="宋体"/>
          <w:spacing w:val="-50"/>
          <w:highlight w:val="none"/>
        </w:rPr>
        <w:t xml:space="preserve"> </w:t>
      </w:r>
      <w:r>
        <w:rPr>
          <w:rFonts w:hint="eastAsia" w:ascii="宋体" w:hAnsi="宋体" w:eastAsia="宋体" w:cs="宋体"/>
          <w:spacing w:val="-1"/>
          <w:highlight w:val="none"/>
        </w:rPr>
        <w:t>值（</w:t>
      </w:r>
      <w:r>
        <w:rPr>
          <w:rFonts w:hint="eastAsia" w:ascii="宋体" w:hAnsi="宋体" w:eastAsia="宋体" w:cs="宋体"/>
          <w:spacing w:val="-2"/>
          <w:highlight w:val="none"/>
        </w:rPr>
        <w:t>如需</w:t>
      </w:r>
      <w:r>
        <w:rPr>
          <w:rFonts w:hint="eastAsia" w:ascii="宋体" w:hAnsi="宋体" w:eastAsia="宋体" w:cs="宋体"/>
          <w:spacing w:val="4"/>
          <w:highlight w:val="none"/>
        </w:rPr>
        <w:t>），</w:t>
      </w:r>
      <w:r>
        <w:rPr>
          <w:rFonts w:hint="eastAsia" w:ascii="宋体" w:hAnsi="宋体" w:eastAsia="宋体" w:cs="宋体"/>
          <w:spacing w:val="-2"/>
          <w:highlight w:val="none"/>
        </w:rPr>
        <w:t>在开标现场采取摇珠方式确定。摇珠操作办法详见评标办法。</w:t>
      </w:r>
    </w:p>
    <w:p w14:paraId="2EFC6F43">
      <w:pPr>
        <w:pStyle w:val="5"/>
        <w:spacing w:before="180" w:line="289" w:lineRule="auto"/>
        <w:ind w:left="2" w:firstLine="489"/>
        <w:rPr>
          <w:rFonts w:hint="eastAsia" w:ascii="宋体" w:hAnsi="宋体" w:eastAsia="宋体" w:cs="宋体"/>
          <w:highlight w:val="none"/>
        </w:rPr>
      </w:pPr>
      <w:r>
        <w:rPr>
          <w:rFonts w:hint="eastAsia" w:ascii="宋体" w:hAnsi="宋体" w:eastAsia="宋体" w:cs="宋体"/>
          <w:spacing w:val="-1"/>
          <w:highlight w:val="none"/>
        </w:rPr>
        <w:t>（4）招标人或招标代理机构宣布第一个信封（商务及技术文件）评审结果。投标</w:t>
      </w:r>
      <w:r>
        <w:rPr>
          <w:rFonts w:hint="eastAsia" w:ascii="宋体" w:hAnsi="宋体" w:eastAsia="宋体" w:cs="宋体"/>
          <w:highlight w:val="none"/>
        </w:rPr>
        <w:t>人未通过第一个信封（商务及技术文件）评审的，对</w:t>
      </w:r>
      <w:r>
        <w:rPr>
          <w:rFonts w:hint="eastAsia" w:ascii="宋体" w:hAnsi="宋体" w:eastAsia="宋体" w:cs="宋体"/>
          <w:spacing w:val="-1"/>
          <w:highlight w:val="none"/>
        </w:rPr>
        <w:t>应标段的第二个信封（报价文</w:t>
      </w:r>
      <w:r>
        <w:rPr>
          <w:rFonts w:hint="eastAsia" w:ascii="宋体" w:hAnsi="宋体" w:eastAsia="宋体" w:cs="宋体"/>
          <w:spacing w:val="-2"/>
          <w:highlight w:val="none"/>
        </w:rPr>
        <w:t>件）不予开标。</w:t>
      </w:r>
    </w:p>
    <w:p w14:paraId="71E5F8EC">
      <w:pPr>
        <w:pStyle w:val="5"/>
        <w:spacing w:before="179" w:line="219" w:lineRule="auto"/>
        <w:ind w:left="492"/>
        <w:rPr>
          <w:rFonts w:hint="eastAsia" w:ascii="宋体" w:hAnsi="宋体" w:eastAsia="宋体" w:cs="宋体"/>
          <w:highlight w:val="none"/>
        </w:rPr>
      </w:pPr>
      <w:r>
        <w:rPr>
          <w:rFonts w:hint="eastAsia" w:ascii="宋体" w:hAnsi="宋体" w:eastAsia="宋体" w:cs="宋体"/>
          <w:spacing w:val="-1"/>
          <w:highlight w:val="none"/>
        </w:rPr>
        <w:t>（5）宣布开标人、唱标人、记录人等有关人员姓名。</w:t>
      </w:r>
    </w:p>
    <w:p w14:paraId="6C1EC9D0">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（6）宣布开标顺序：方法同第一个信封的开标顺序。</w:t>
      </w:r>
    </w:p>
    <w:p w14:paraId="672227CB">
      <w:pPr>
        <w:pStyle w:val="5"/>
        <w:spacing w:before="182" w:line="312" w:lineRule="auto"/>
        <w:ind w:firstLine="492"/>
        <w:rPr>
          <w:rFonts w:hint="eastAsia" w:ascii="宋体" w:hAnsi="宋体" w:eastAsia="宋体" w:cs="宋体"/>
          <w:highlight w:val="none"/>
        </w:rPr>
      </w:pPr>
      <w:r>
        <w:rPr>
          <w:rFonts w:hint="eastAsia" w:ascii="宋体" w:hAnsi="宋体" w:eastAsia="宋体" w:cs="宋体"/>
          <w:spacing w:val="-1"/>
          <w:highlight w:val="none"/>
        </w:rPr>
        <w:t>（7）投标人解密。招标人宣布第二个信封（报价文件）解密开始时间，投标人应</w:t>
      </w:r>
      <w:r>
        <w:rPr>
          <w:rFonts w:hint="eastAsia" w:ascii="宋体" w:hAnsi="宋体" w:eastAsia="宋体" w:cs="宋体"/>
          <w:highlight w:val="none"/>
        </w:rPr>
        <w:t>在解密时长投标人须知前附表规定的解密时间内，对通过第一</w:t>
      </w:r>
      <w:r>
        <w:rPr>
          <w:rFonts w:hint="eastAsia" w:ascii="宋体" w:hAnsi="宋体" w:eastAsia="宋体" w:cs="宋体"/>
          <w:spacing w:val="-1"/>
          <w:highlight w:val="none"/>
        </w:rPr>
        <w:t>个信封（商务及技术文件）评审的对应标段的第二个信封（报价文件）进行解密。</w:t>
      </w:r>
    </w:p>
    <w:p w14:paraId="1A1D1212">
      <w:pPr>
        <w:pStyle w:val="5"/>
        <w:spacing w:before="184" w:line="289" w:lineRule="auto"/>
        <w:ind w:firstLine="491"/>
        <w:rPr>
          <w:rFonts w:hint="eastAsia" w:ascii="宋体" w:hAnsi="宋体" w:eastAsia="宋体" w:cs="宋体"/>
          <w:highlight w:val="none"/>
        </w:rPr>
      </w:pPr>
      <w:r>
        <w:rPr>
          <w:rFonts w:hint="eastAsia" w:ascii="宋体" w:hAnsi="宋体" w:eastAsia="宋体" w:cs="宋体"/>
          <w:spacing w:val="-1"/>
          <w:highlight w:val="none"/>
        </w:rPr>
        <w:t>（8）招标人解密。招标人在投标人解密截止时间后，对投标人解密成功的第二个</w:t>
      </w:r>
      <w:r>
        <w:rPr>
          <w:rFonts w:hint="eastAsia" w:ascii="宋体" w:hAnsi="宋体" w:eastAsia="宋体" w:cs="宋体"/>
          <w:spacing w:val="-2"/>
          <w:highlight w:val="none"/>
        </w:rPr>
        <w:t>信封进行解密。</w:t>
      </w:r>
    </w:p>
    <w:p w14:paraId="348B2161">
      <w:pPr>
        <w:pStyle w:val="5"/>
        <w:spacing w:before="180" w:line="336" w:lineRule="auto"/>
        <w:ind w:right="120" w:firstLine="492"/>
        <w:rPr>
          <w:rFonts w:hint="eastAsia" w:ascii="宋体" w:hAnsi="宋体" w:eastAsia="宋体" w:cs="宋体"/>
          <w:highlight w:val="none"/>
        </w:rPr>
      </w:pPr>
      <w:r>
        <w:rPr>
          <w:rFonts w:hint="eastAsia" w:ascii="宋体" w:hAnsi="宋体" w:eastAsia="宋体" w:cs="宋体"/>
          <w:spacing w:val="-1"/>
          <w:highlight w:val="none"/>
        </w:rPr>
        <w:t>（9）根据解密后的投标文件中的投标函公布投标人名称、投标报价（开标过程</w:t>
      </w:r>
      <w:r>
        <w:rPr>
          <w:rFonts w:hint="eastAsia" w:ascii="宋体" w:hAnsi="宋体" w:eastAsia="宋体" w:cs="宋体"/>
          <w:highlight w:val="none"/>
        </w:rPr>
        <w:t>中，若开标记录表与投标文件投标函大写文字报价不一致时，</w:t>
      </w:r>
      <w:r>
        <w:rPr>
          <w:rFonts w:hint="eastAsia" w:ascii="宋体" w:hAnsi="宋体" w:eastAsia="宋体" w:cs="宋体"/>
          <w:spacing w:val="-1"/>
          <w:highlight w:val="none"/>
        </w:rPr>
        <w:t>以投标文件投标函大写</w:t>
      </w:r>
      <w:r>
        <w:rPr>
          <w:rFonts w:hint="eastAsia" w:ascii="宋体" w:hAnsi="宋体" w:eastAsia="宋体" w:cs="宋体"/>
          <w:highlight w:val="none"/>
        </w:rPr>
        <w:t>文字报价为准）、解密情况及其他内容，并记录在案。将未通</w:t>
      </w:r>
      <w:r>
        <w:rPr>
          <w:rFonts w:hint="eastAsia" w:ascii="宋体" w:hAnsi="宋体" w:eastAsia="宋体" w:cs="宋体"/>
          <w:spacing w:val="-1"/>
          <w:highlight w:val="none"/>
        </w:rPr>
        <w:t>过投标文件第一个信封（商务及技术文件）评审的投标文件第二个信封（报价文件）光盘或</w:t>
      </w:r>
      <w:r>
        <w:rPr>
          <w:rFonts w:hint="eastAsia" w:ascii="宋体" w:hAnsi="宋体" w:eastAsia="宋体" w:cs="宋体"/>
          <w:spacing w:val="-42"/>
          <w:highlight w:val="none"/>
        </w:rPr>
        <w:t xml:space="preserve"> </w:t>
      </w:r>
      <w:r>
        <w:rPr>
          <w:rFonts w:hint="eastAsia" w:ascii="宋体" w:hAnsi="宋体" w:eastAsia="宋体" w:cs="宋体"/>
          <w:spacing w:val="-1"/>
          <w:highlight w:val="none"/>
        </w:rPr>
        <w:t>U</w:t>
      </w:r>
      <w:r>
        <w:rPr>
          <w:rFonts w:hint="eastAsia" w:ascii="宋体" w:hAnsi="宋体" w:eastAsia="宋体" w:cs="宋体"/>
          <w:spacing w:val="-51"/>
          <w:highlight w:val="none"/>
        </w:rPr>
        <w:t xml:space="preserve"> </w:t>
      </w:r>
      <w:r>
        <w:rPr>
          <w:rFonts w:hint="eastAsia" w:ascii="宋体" w:hAnsi="宋体" w:eastAsia="宋体" w:cs="宋体"/>
          <w:spacing w:val="-1"/>
          <w:highlight w:val="none"/>
        </w:rPr>
        <w:t>盘（如有）退</w:t>
      </w:r>
      <w:r>
        <w:rPr>
          <w:rFonts w:hint="eastAsia" w:ascii="宋体" w:hAnsi="宋体" w:eastAsia="宋体" w:cs="宋体"/>
          <w:highlight w:val="none"/>
        </w:rPr>
        <w:t>还给投标人。如投标人未参加第二个信封开标的，招标人应当</w:t>
      </w:r>
      <w:r>
        <w:rPr>
          <w:rFonts w:hint="eastAsia" w:ascii="宋体" w:hAnsi="宋体" w:eastAsia="宋体" w:cs="宋体"/>
          <w:spacing w:val="-1"/>
          <w:highlight w:val="none"/>
        </w:rPr>
        <w:t>在评标结束后及时将第</w:t>
      </w:r>
      <w:r>
        <w:rPr>
          <w:rFonts w:hint="eastAsia" w:ascii="宋体" w:hAnsi="宋体" w:eastAsia="宋体" w:cs="宋体"/>
          <w:spacing w:val="-2"/>
          <w:highlight w:val="none"/>
        </w:rPr>
        <w:t>二个信封光盘或</w:t>
      </w:r>
      <w:r>
        <w:rPr>
          <w:rFonts w:hint="eastAsia" w:ascii="宋体" w:hAnsi="宋体" w:eastAsia="宋体" w:cs="宋体"/>
          <w:spacing w:val="-41"/>
          <w:highlight w:val="none"/>
        </w:rPr>
        <w:t xml:space="preserve"> </w:t>
      </w:r>
      <w:r>
        <w:rPr>
          <w:rFonts w:hint="eastAsia" w:ascii="宋体" w:hAnsi="宋体" w:eastAsia="宋体" w:cs="宋体"/>
          <w:spacing w:val="-2"/>
          <w:highlight w:val="none"/>
        </w:rPr>
        <w:t>U</w:t>
      </w:r>
      <w:r>
        <w:rPr>
          <w:rFonts w:hint="eastAsia" w:ascii="宋体" w:hAnsi="宋体" w:eastAsia="宋体" w:cs="宋体"/>
          <w:spacing w:val="-51"/>
          <w:highlight w:val="none"/>
        </w:rPr>
        <w:t xml:space="preserve"> </w:t>
      </w:r>
      <w:r>
        <w:rPr>
          <w:rFonts w:hint="eastAsia" w:ascii="宋体" w:hAnsi="宋体" w:eastAsia="宋体" w:cs="宋体"/>
          <w:spacing w:val="-2"/>
          <w:highlight w:val="none"/>
        </w:rPr>
        <w:t>盘（如有）退还投标人。</w:t>
      </w:r>
    </w:p>
    <w:p w14:paraId="4F0863DA">
      <w:pPr>
        <w:pStyle w:val="5"/>
        <w:spacing w:before="182" w:line="331" w:lineRule="auto"/>
        <w:ind w:left="1" w:right="120" w:firstLine="490"/>
        <w:rPr>
          <w:rFonts w:hint="eastAsia" w:ascii="宋体" w:hAnsi="宋体" w:eastAsia="宋体" w:cs="宋体"/>
          <w:highlight w:val="none"/>
        </w:rPr>
      </w:pPr>
      <w:r>
        <w:rPr>
          <w:rFonts w:hint="eastAsia" w:ascii="宋体" w:hAnsi="宋体" w:eastAsia="宋体" w:cs="宋体"/>
          <w:spacing w:val="-1"/>
          <w:highlight w:val="none"/>
        </w:rPr>
        <w:t>（10）投标人代表、招标人、监标人（如有）、见证人（如有）等有关人员在开</w:t>
      </w:r>
      <w:r>
        <w:rPr>
          <w:rFonts w:hint="eastAsia" w:ascii="宋体" w:hAnsi="宋体" w:eastAsia="宋体" w:cs="宋体"/>
          <w:highlight w:val="none"/>
        </w:rPr>
        <w:t>标记录上进行签字确认，投标人代表未签字确认的视为默</w:t>
      </w:r>
      <w:r>
        <w:rPr>
          <w:rFonts w:hint="eastAsia" w:ascii="宋体" w:hAnsi="宋体" w:eastAsia="宋体" w:cs="宋体"/>
          <w:spacing w:val="-1"/>
          <w:highlight w:val="none"/>
        </w:rPr>
        <w:t>认开标结果。如开标过程中</w:t>
      </w:r>
      <w:r>
        <w:rPr>
          <w:rFonts w:hint="eastAsia" w:ascii="宋体" w:hAnsi="宋体" w:eastAsia="宋体" w:cs="宋体"/>
          <w:highlight w:val="none"/>
        </w:rPr>
        <w:t>出现需更正开标记录表的情况，招标人应通知所有投标人</w:t>
      </w:r>
      <w:r>
        <w:rPr>
          <w:rFonts w:hint="eastAsia" w:ascii="宋体" w:hAnsi="宋体" w:eastAsia="宋体" w:cs="宋体"/>
          <w:spacing w:val="-1"/>
          <w:highlight w:val="none"/>
        </w:rPr>
        <w:t>代表知晓，投标人代表、招</w:t>
      </w:r>
      <w:r>
        <w:rPr>
          <w:rFonts w:hint="eastAsia" w:ascii="宋体" w:hAnsi="宋体" w:eastAsia="宋体" w:cs="宋体"/>
          <w:highlight w:val="none"/>
        </w:rPr>
        <w:t>标人、监标人（如有）、见证人（如有）等有关人员均应</w:t>
      </w:r>
      <w:r>
        <w:rPr>
          <w:rFonts w:hint="eastAsia" w:ascii="宋体" w:hAnsi="宋体" w:eastAsia="宋体" w:cs="宋体"/>
          <w:spacing w:val="-1"/>
          <w:highlight w:val="none"/>
        </w:rPr>
        <w:t>在更正后开标记录上进行签字确认，投标人代表未签字确认的视为默认更正结果。</w:t>
      </w:r>
    </w:p>
    <w:p w14:paraId="05BD00DE">
      <w:pPr>
        <w:pStyle w:val="5"/>
        <w:spacing w:before="184" w:line="289" w:lineRule="auto"/>
        <w:ind w:left="7" w:right="359" w:firstLine="485"/>
        <w:rPr>
          <w:rFonts w:hint="eastAsia" w:ascii="宋体" w:hAnsi="宋体" w:eastAsia="宋体" w:cs="宋体"/>
          <w:highlight w:val="none"/>
        </w:rPr>
      </w:pPr>
      <w:r>
        <w:rPr>
          <w:rFonts w:hint="eastAsia" w:ascii="宋体" w:hAnsi="宋体" w:eastAsia="宋体" w:cs="宋体"/>
          <w:spacing w:val="-1"/>
          <w:highlight w:val="none"/>
        </w:rPr>
        <w:t>（11）投标人对开标有异议的，应当在开标现场提出，招标人应当当场作出答复，并制作记录。未参加开标的投标人，视为对开标过程无异议。</w:t>
      </w:r>
    </w:p>
    <w:p w14:paraId="3CDF62DF">
      <w:pPr>
        <w:pStyle w:val="5"/>
        <w:spacing w:before="182" w:line="219" w:lineRule="auto"/>
        <w:ind w:left="492"/>
        <w:rPr>
          <w:rFonts w:hint="eastAsia" w:ascii="宋体" w:hAnsi="宋体" w:eastAsia="宋体" w:cs="宋体"/>
          <w:highlight w:val="none"/>
        </w:rPr>
      </w:pPr>
      <w:r>
        <w:rPr>
          <w:rFonts w:hint="eastAsia" w:ascii="宋体" w:hAnsi="宋体" w:eastAsia="宋体" w:cs="宋体"/>
          <w:spacing w:val="-2"/>
          <w:highlight w:val="none"/>
        </w:rPr>
        <w:t>（12）开标会议结束。</w:t>
      </w:r>
    </w:p>
    <w:p w14:paraId="477B22FD">
      <w:pPr>
        <w:pStyle w:val="5"/>
        <w:spacing w:before="182" w:line="359" w:lineRule="auto"/>
        <w:ind w:left="5" w:right="120" w:firstLine="480"/>
        <w:rPr>
          <w:rFonts w:hint="eastAsia" w:ascii="宋体" w:hAnsi="宋体" w:eastAsia="宋体" w:cs="宋体"/>
          <w:highlight w:val="none"/>
        </w:rPr>
      </w:pPr>
      <w:r>
        <w:rPr>
          <w:rFonts w:hint="eastAsia" w:ascii="宋体" w:hAnsi="宋体" w:eastAsia="宋体" w:cs="宋体"/>
          <w:highlight w:val="none"/>
        </w:rPr>
        <w:t>5.2.4 在投标文件第二个信封（报价文件）</w:t>
      </w:r>
      <w:r>
        <w:rPr>
          <w:rFonts w:hint="eastAsia" w:ascii="宋体" w:hAnsi="宋体" w:eastAsia="宋体" w:cs="宋体"/>
          <w:spacing w:val="-1"/>
          <w:highlight w:val="none"/>
        </w:rPr>
        <w:t>开标现场，招标人将按第三章“评标办法</w:t>
      </w:r>
      <w:r>
        <w:rPr>
          <w:rFonts w:hint="eastAsia" w:ascii="宋体" w:hAnsi="宋体" w:eastAsia="宋体" w:cs="宋体"/>
          <w:spacing w:val="-88"/>
          <w:highlight w:val="none"/>
        </w:rPr>
        <w:t xml:space="preserve"> </w:t>
      </w:r>
      <w:r>
        <w:rPr>
          <w:rFonts w:hint="eastAsia" w:ascii="宋体" w:hAnsi="宋体" w:eastAsia="宋体" w:cs="宋体"/>
          <w:spacing w:val="-1"/>
          <w:highlight w:val="none"/>
        </w:rPr>
        <w:t>”规定的原则计算并宣布评标基准价。若招标人发</w:t>
      </w:r>
      <w:r>
        <w:rPr>
          <w:rFonts w:hint="eastAsia" w:ascii="宋体" w:hAnsi="宋体" w:eastAsia="宋体" w:cs="宋体"/>
          <w:spacing w:val="-2"/>
          <w:highlight w:val="none"/>
        </w:rPr>
        <w:t>现投标文件出现以下任一情</w:t>
      </w:r>
      <w:r>
        <w:rPr>
          <w:rFonts w:hint="eastAsia" w:ascii="宋体" w:hAnsi="宋体" w:eastAsia="宋体" w:cs="宋体"/>
          <w:spacing w:val="-1"/>
          <w:highlight w:val="none"/>
        </w:rPr>
        <w:t>况，其投标报价将不再参加评标基准价的计算：</w:t>
      </w:r>
    </w:p>
    <w:p w14:paraId="7B79D3B4">
      <w:pPr>
        <w:pStyle w:val="5"/>
        <w:spacing w:before="182" w:line="220" w:lineRule="auto"/>
        <w:ind w:left="491"/>
        <w:rPr>
          <w:rFonts w:hint="eastAsia" w:ascii="宋体" w:hAnsi="宋体" w:eastAsia="宋体" w:cs="宋体"/>
          <w:spacing w:val="-2"/>
          <w:highlight w:val="none"/>
        </w:rPr>
      </w:pPr>
      <w:r>
        <w:rPr>
          <w:rFonts w:hint="eastAsia" w:ascii="宋体" w:hAnsi="宋体" w:eastAsia="宋体" w:cs="宋体"/>
          <w:spacing w:val="-2"/>
          <w:highlight w:val="none"/>
        </w:rPr>
        <w:t>（1）未在投标函上填写投标总价；</w:t>
      </w:r>
    </w:p>
    <w:p w14:paraId="442F137C">
      <w:pPr>
        <w:pStyle w:val="5"/>
        <w:spacing w:before="182" w:line="220" w:lineRule="auto"/>
        <w:ind w:left="491"/>
        <w:rPr>
          <w:rFonts w:hint="eastAsia" w:ascii="宋体" w:hAnsi="宋体" w:eastAsia="宋体" w:cs="宋体"/>
          <w:spacing w:val="-2"/>
          <w:highlight w:val="none"/>
        </w:rPr>
      </w:pPr>
      <w:r>
        <w:rPr>
          <w:rFonts w:hint="eastAsia" w:ascii="宋体" w:hAnsi="宋体" w:eastAsia="宋体" w:cs="宋体"/>
          <w:spacing w:val="-2"/>
          <w:highlight w:val="none"/>
        </w:rPr>
        <w:t>（2）投标总报价超出招标人公布的最高投标限价；</w:t>
      </w:r>
    </w:p>
    <w:p w14:paraId="112A38D1">
      <w:pPr>
        <w:pStyle w:val="5"/>
        <w:spacing w:before="182" w:line="220" w:lineRule="auto"/>
        <w:ind w:left="491"/>
        <w:rPr>
          <w:rFonts w:hint="eastAsia" w:ascii="宋体" w:hAnsi="宋体" w:eastAsia="宋体" w:cs="宋体"/>
          <w:spacing w:val="-2"/>
          <w:highlight w:val="none"/>
        </w:rPr>
      </w:pPr>
      <w:r>
        <w:rPr>
          <w:rFonts w:hint="eastAsia" w:ascii="宋体" w:hAnsi="宋体" w:eastAsia="宋体" w:cs="宋体"/>
          <w:spacing w:val="-2"/>
          <w:highlight w:val="none"/>
        </w:rPr>
        <w:t>（3）投标总报价的大写金额无法确定具体数值；</w:t>
      </w:r>
    </w:p>
    <w:p w14:paraId="6484BF28">
      <w:pPr>
        <w:pStyle w:val="5"/>
        <w:spacing w:before="182" w:line="220" w:lineRule="auto"/>
        <w:ind w:left="491"/>
        <w:rPr>
          <w:rFonts w:hint="eastAsia" w:ascii="宋体" w:hAnsi="宋体" w:eastAsia="宋体" w:cs="宋体"/>
          <w:spacing w:val="-2"/>
          <w:highlight w:val="none"/>
        </w:rPr>
      </w:pPr>
      <w:r>
        <w:rPr>
          <w:rFonts w:hint="eastAsia" w:ascii="宋体" w:hAnsi="宋体" w:eastAsia="宋体" w:cs="宋体"/>
          <w:spacing w:val="-2"/>
          <w:highlight w:val="none"/>
        </w:rPr>
        <w:t>（4）投标函上填写的标段号标记错误。</w:t>
      </w:r>
    </w:p>
    <w:p w14:paraId="3457323E">
      <w:pPr>
        <w:pStyle w:val="5"/>
        <w:spacing w:before="183" w:line="359" w:lineRule="auto"/>
        <w:ind w:left="1" w:firstLine="481"/>
        <w:jc w:val="both"/>
        <w:rPr>
          <w:rFonts w:hint="eastAsia" w:ascii="宋体" w:hAnsi="宋体" w:eastAsia="宋体" w:cs="宋体"/>
          <w:highlight w:val="none"/>
        </w:rPr>
      </w:pPr>
      <w:r>
        <w:rPr>
          <w:rFonts w:hint="eastAsia" w:ascii="宋体" w:hAnsi="宋体" w:eastAsia="宋体" w:cs="宋体"/>
          <w:highlight w:val="none"/>
        </w:rPr>
        <w:t>如果投标人认为某一标段的评标基准价计算有</w:t>
      </w:r>
      <w:r>
        <w:rPr>
          <w:rFonts w:hint="eastAsia" w:ascii="宋体" w:hAnsi="宋体" w:eastAsia="宋体" w:cs="宋体"/>
          <w:spacing w:val="-1"/>
          <w:highlight w:val="none"/>
        </w:rPr>
        <w:t>误，有权在开标现场提出，经招标</w:t>
      </w:r>
      <w:r>
        <w:rPr>
          <w:rFonts w:hint="eastAsia" w:ascii="宋体" w:hAnsi="宋体" w:eastAsia="宋体" w:cs="宋体"/>
          <w:highlight w:val="none"/>
        </w:rPr>
        <w:t>人当场核实确认之后，可重新宣布评标基准价。开标现</w:t>
      </w:r>
      <w:r>
        <w:rPr>
          <w:rFonts w:hint="eastAsia" w:ascii="宋体" w:hAnsi="宋体" w:eastAsia="宋体" w:cs="宋体"/>
          <w:spacing w:val="-1"/>
          <w:highlight w:val="none"/>
        </w:rPr>
        <w:t>场宣布的评标基准价除计算有</w:t>
      </w:r>
      <w:r>
        <w:rPr>
          <w:rFonts w:hint="eastAsia" w:ascii="宋体" w:hAnsi="宋体" w:eastAsia="宋体" w:cs="宋体"/>
          <w:highlight w:val="none"/>
        </w:rPr>
        <w:t>误经评标委员会修正外，在整个评标期间保持不</w:t>
      </w:r>
      <w:r>
        <w:rPr>
          <w:rFonts w:hint="eastAsia" w:ascii="宋体" w:hAnsi="宋体" w:eastAsia="宋体" w:cs="宋体"/>
          <w:spacing w:val="-1"/>
          <w:highlight w:val="none"/>
        </w:rPr>
        <w:t>变，不随任何因素发生变化。</w:t>
      </w:r>
    </w:p>
    <w:p w14:paraId="2DEC4D3D">
      <w:pPr>
        <w:pStyle w:val="5"/>
        <w:spacing w:before="6" w:line="358" w:lineRule="auto"/>
        <w:ind w:firstLine="484"/>
        <w:jc w:val="both"/>
        <w:rPr>
          <w:rFonts w:hint="eastAsia" w:ascii="宋体" w:hAnsi="宋体" w:eastAsia="宋体" w:cs="宋体"/>
          <w:highlight w:val="none"/>
        </w:rPr>
      </w:pPr>
      <w:r>
        <w:rPr>
          <w:rFonts w:hint="eastAsia" w:ascii="宋体" w:hAnsi="宋体" w:eastAsia="宋体" w:cs="宋体"/>
          <w:highlight w:val="none"/>
        </w:rPr>
        <w:t>5.2.5 在投标文件第一个信封（商务及技术</w:t>
      </w:r>
      <w:r>
        <w:rPr>
          <w:rFonts w:hint="eastAsia" w:ascii="宋体" w:hAnsi="宋体" w:eastAsia="宋体" w:cs="宋体"/>
          <w:spacing w:val="-1"/>
          <w:highlight w:val="none"/>
        </w:rPr>
        <w:t>文件）或第二个信封（报价文件）开</w:t>
      </w:r>
      <w:r>
        <w:rPr>
          <w:rFonts w:hint="eastAsia" w:ascii="宋体" w:hAnsi="宋体" w:eastAsia="宋体" w:cs="宋体"/>
          <w:highlight w:val="none"/>
        </w:rPr>
        <w:t>标过程中，若招标人宣读的内容与投标文件不符，投标人有</w:t>
      </w:r>
      <w:r>
        <w:rPr>
          <w:rFonts w:hint="eastAsia" w:ascii="宋体" w:hAnsi="宋体" w:eastAsia="宋体" w:cs="宋体"/>
          <w:spacing w:val="-1"/>
          <w:highlight w:val="none"/>
        </w:rPr>
        <w:t>权在开标现场提出疑问，</w:t>
      </w:r>
      <w:r>
        <w:rPr>
          <w:rFonts w:hint="eastAsia" w:ascii="宋体" w:hAnsi="宋体" w:eastAsia="宋体" w:cs="宋体"/>
          <w:highlight w:val="none"/>
        </w:rPr>
        <w:t>经招标人当场核查确认之后，可重新宣读其投标文件。若投</w:t>
      </w:r>
      <w:r>
        <w:rPr>
          <w:rFonts w:hint="eastAsia" w:ascii="宋体" w:hAnsi="宋体" w:eastAsia="宋体" w:cs="宋体"/>
          <w:spacing w:val="-1"/>
          <w:highlight w:val="none"/>
        </w:rPr>
        <w:t>标人现场未提出疑问，则</w:t>
      </w:r>
      <w:r>
        <w:rPr>
          <w:rFonts w:hint="eastAsia" w:ascii="宋体" w:hAnsi="宋体" w:eastAsia="宋体" w:cs="宋体"/>
          <w:highlight w:val="none"/>
        </w:rPr>
        <w:t>认为投标人已确认招标人宣读的内容。投标人对开标有异议</w:t>
      </w:r>
      <w:r>
        <w:rPr>
          <w:rFonts w:hint="eastAsia" w:ascii="宋体" w:hAnsi="宋体" w:eastAsia="宋体" w:cs="宋体"/>
          <w:spacing w:val="-1"/>
          <w:highlight w:val="none"/>
        </w:rPr>
        <w:t>的，应当在开标现场提出（采用电子化开标的可在系统平台提出</w:t>
      </w:r>
      <w:r>
        <w:rPr>
          <w:rFonts w:hint="eastAsia" w:ascii="宋体" w:hAnsi="宋体" w:eastAsia="宋体" w:cs="宋体"/>
          <w:spacing w:val="12"/>
          <w:highlight w:val="none"/>
        </w:rPr>
        <w:t>），</w:t>
      </w:r>
      <w:r>
        <w:rPr>
          <w:rFonts w:hint="eastAsia" w:ascii="宋体" w:hAnsi="宋体" w:eastAsia="宋体" w:cs="宋体"/>
          <w:spacing w:val="-1"/>
          <w:highlight w:val="none"/>
        </w:rPr>
        <w:t>招标人应当当场作出答复（采用电子化开标的可在系统平台答复</w:t>
      </w:r>
      <w:r>
        <w:rPr>
          <w:rFonts w:hint="eastAsia" w:ascii="宋体" w:hAnsi="宋体" w:eastAsia="宋体" w:cs="宋体"/>
          <w:spacing w:val="12"/>
          <w:highlight w:val="none"/>
        </w:rPr>
        <w:t>），</w:t>
      </w:r>
      <w:r>
        <w:rPr>
          <w:rFonts w:hint="eastAsia" w:ascii="宋体" w:hAnsi="宋体" w:eastAsia="宋体" w:cs="宋体"/>
          <w:spacing w:val="-1"/>
          <w:highlight w:val="none"/>
        </w:rPr>
        <w:t>并制作记录。未参加开标的投标人，视为对开标过程无异</w:t>
      </w:r>
      <w:r>
        <w:rPr>
          <w:rFonts w:hint="eastAsia" w:ascii="宋体" w:hAnsi="宋体" w:eastAsia="宋体" w:cs="宋体"/>
          <w:spacing w:val="-5"/>
          <w:highlight w:val="none"/>
        </w:rPr>
        <w:t>议。</w:t>
      </w:r>
    </w:p>
    <w:p w14:paraId="394C62B9">
      <w:pPr>
        <w:pStyle w:val="5"/>
        <w:spacing w:line="227" w:lineRule="auto"/>
        <w:ind w:left="2"/>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5.3</w:t>
      </w:r>
      <w:r>
        <w:rPr>
          <w:rFonts w:hint="eastAsia" w:ascii="宋体" w:hAnsi="宋体" w:eastAsia="宋体" w:cs="宋体"/>
          <w:spacing w:val="4"/>
          <w:sz w:val="24"/>
          <w:szCs w:val="24"/>
          <w:highlight w:val="none"/>
        </w:rPr>
        <w:t xml:space="preserve"> </w:t>
      </w:r>
      <w:r>
        <w:rPr>
          <w:rFonts w:hint="eastAsia" w:ascii="宋体" w:hAnsi="宋体" w:eastAsia="宋体" w:cs="宋体"/>
          <w:b/>
          <w:bCs/>
          <w:spacing w:val="4"/>
          <w:sz w:val="24"/>
          <w:szCs w:val="24"/>
          <w:highlight w:val="none"/>
        </w:rPr>
        <w:t>开标异议</w:t>
      </w:r>
    </w:p>
    <w:p w14:paraId="17C4A87F">
      <w:pPr>
        <w:pStyle w:val="5"/>
        <w:spacing w:before="161" w:line="360" w:lineRule="auto"/>
        <w:ind w:firstLine="480"/>
        <w:jc w:val="both"/>
        <w:rPr>
          <w:rFonts w:hint="eastAsia" w:ascii="宋体" w:hAnsi="宋体" w:eastAsia="宋体" w:cs="宋体"/>
          <w:highlight w:val="none"/>
        </w:rPr>
      </w:pPr>
      <w:r>
        <w:rPr>
          <w:rFonts w:hint="eastAsia" w:ascii="宋体" w:hAnsi="宋体" w:eastAsia="宋体" w:cs="宋体"/>
          <w:highlight w:val="none"/>
        </w:rPr>
        <w:t>开标异议投标人对开标有异议的，应在开标现场提出</w:t>
      </w:r>
      <w:r>
        <w:rPr>
          <w:rFonts w:hint="eastAsia" w:ascii="宋体" w:hAnsi="宋体" w:eastAsia="宋体" w:cs="宋体"/>
          <w:spacing w:val="-1"/>
          <w:highlight w:val="none"/>
        </w:rPr>
        <w:t>（采用电子化开标的可在系统平台提出</w:t>
      </w:r>
      <w:r>
        <w:rPr>
          <w:rFonts w:hint="eastAsia" w:ascii="宋体" w:hAnsi="宋体" w:eastAsia="宋体" w:cs="宋体"/>
          <w:spacing w:val="6"/>
          <w:highlight w:val="none"/>
        </w:rPr>
        <w:t>），</w:t>
      </w:r>
      <w:r>
        <w:rPr>
          <w:rFonts w:hint="eastAsia" w:ascii="宋体" w:hAnsi="宋体" w:eastAsia="宋体" w:cs="宋体"/>
          <w:spacing w:val="-1"/>
          <w:highlight w:val="none"/>
        </w:rPr>
        <w:t>招标人当场作出答复（采用电子化开标的可在系统平台</w:t>
      </w:r>
      <w:r>
        <w:rPr>
          <w:rFonts w:hint="eastAsia" w:ascii="宋体" w:hAnsi="宋体" w:eastAsia="宋体" w:cs="宋体"/>
          <w:spacing w:val="-2"/>
          <w:highlight w:val="none"/>
        </w:rPr>
        <w:t>答复</w:t>
      </w:r>
      <w:r>
        <w:rPr>
          <w:rFonts w:hint="eastAsia" w:ascii="宋体" w:hAnsi="宋体" w:eastAsia="宋体" w:cs="宋体"/>
          <w:spacing w:val="6"/>
          <w:highlight w:val="none"/>
        </w:rPr>
        <w:t>），</w:t>
      </w:r>
      <w:r>
        <w:rPr>
          <w:rFonts w:hint="eastAsia" w:ascii="宋体" w:hAnsi="宋体" w:eastAsia="宋体" w:cs="宋体"/>
          <w:spacing w:val="-2"/>
          <w:highlight w:val="none"/>
        </w:rPr>
        <w:t>并制</w:t>
      </w:r>
      <w:r>
        <w:rPr>
          <w:rFonts w:hint="eastAsia" w:ascii="宋体" w:hAnsi="宋体" w:eastAsia="宋体" w:cs="宋体"/>
          <w:highlight w:val="none"/>
        </w:rPr>
        <w:t>作记录，有异议的投标人（现场如有）、招标人代表、记</w:t>
      </w:r>
      <w:r>
        <w:rPr>
          <w:rFonts w:hint="eastAsia" w:ascii="宋体" w:hAnsi="宋体" w:eastAsia="宋体" w:cs="宋体"/>
          <w:spacing w:val="-1"/>
          <w:highlight w:val="none"/>
        </w:rPr>
        <w:t>录人等有关人员在记录上签</w:t>
      </w:r>
      <w:r>
        <w:rPr>
          <w:rFonts w:hint="eastAsia" w:ascii="宋体" w:hAnsi="宋体" w:eastAsia="宋体" w:cs="宋体"/>
          <w:spacing w:val="-3"/>
          <w:highlight w:val="none"/>
        </w:rPr>
        <w:t>字确认。</w:t>
      </w:r>
    </w:p>
    <w:p w14:paraId="7D145C96">
      <w:pPr>
        <w:pStyle w:val="5"/>
        <w:spacing w:line="227" w:lineRule="auto"/>
        <w:ind w:left="2"/>
        <w:rPr>
          <w:rFonts w:hint="eastAsia" w:ascii="宋体" w:hAnsi="宋体" w:eastAsia="宋体" w:cs="宋体"/>
          <w:b/>
          <w:bCs/>
          <w:spacing w:val="4"/>
          <w:sz w:val="24"/>
          <w:szCs w:val="24"/>
          <w:highlight w:val="none"/>
        </w:rPr>
      </w:pPr>
      <w:r>
        <w:rPr>
          <w:rFonts w:hint="eastAsia" w:ascii="宋体" w:hAnsi="宋体" w:eastAsia="宋体" w:cs="宋体"/>
          <w:b/>
          <w:bCs/>
          <w:spacing w:val="4"/>
          <w:sz w:val="24"/>
          <w:szCs w:val="24"/>
          <w:highlight w:val="none"/>
        </w:rPr>
        <w:t>5.4 开标补救措施</w:t>
      </w:r>
    </w:p>
    <w:p w14:paraId="22B767D1">
      <w:pPr>
        <w:pStyle w:val="5"/>
        <w:spacing w:before="180" w:line="360" w:lineRule="auto"/>
        <w:ind w:left="5" w:right="58" w:firstLine="479"/>
        <w:rPr>
          <w:rFonts w:hint="eastAsia" w:ascii="宋体" w:hAnsi="宋体" w:eastAsia="宋体" w:cs="宋体"/>
          <w:highlight w:val="none"/>
        </w:rPr>
      </w:pPr>
      <w:r>
        <w:rPr>
          <w:rFonts w:hint="eastAsia" w:ascii="宋体" w:hAnsi="宋体" w:eastAsia="宋体" w:cs="宋体"/>
          <w:spacing w:val="-2"/>
          <w:highlight w:val="none"/>
        </w:rPr>
        <w:t>5.4.1 开标过程中因出现以下情况，导致系统无法正常运行，应中止电子开标，</w:t>
      </w:r>
      <w:r>
        <w:rPr>
          <w:rFonts w:hint="eastAsia" w:ascii="宋体" w:hAnsi="宋体" w:eastAsia="宋体" w:cs="宋体"/>
          <w:spacing w:val="-1"/>
          <w:highlight w:val="none"/>
        </w:rPr>
        <w:t>并在恢复正常后及时安排时间开标。同时，做好后续开标的前期工作。</w:t>
      </w:r>
    </w:p>
    <w:p w14:paraId="0375C55A">
      <w:pPr>
        <w:pStyle w:val="5"/>
        <w:spacing w:before="1" w:line="219" w:lineRule="auto"/>
        <w:ind w:left="522"/>
        <w:rPr>
          <w:rFonts w:hint="eastAsia" w:ascii="宋体" w:hAnsi="宋体" w:eastAsia="宋体" w:cs="宋体"/>
          <w:highlight w:val="none"/>
        </w:rPr>
      </w:pPr>
      <w:r>
        <w:rPr>
          <w:rFonts w:hint="eastAsia" w:ascii="宋体" w:hAnsi="宋体" w:eastAsia="宋体" w:cs="宋体"/>
          <w:spacing w:val="-2"/>
          <w:highlight w:val="none"/>
        </w:rPr>
        <w:t>(1)系统服务器发生故障，无法访问或无法使用</w:t>
      </w:r>
      <w:r>
        <w:rPr>
          <w:rFonts w:hint="eastAsia" w:ascii="宋体" w:hAnsi="宋体" w:eastAsia="宋体" w:cs="宋体"/>
          <w:spacing w:val="-3"/>
          <w:highlight w:val="none"/>
        </w:rPr>
        <w:t>系统；</w:t>
      </w:r>
    </w:p>
    <w:p w14:paraId="7B415EEC">
      <w:pPr>
        <w:pStyle w:val="5"/>
        <w:spacing w:before="180" w:line="219" w:lineRule="auto"/>
        <w:ind w:left="522"/>
        <w:rPr>
          <w:rFonts w:hint="eastAsia" w:ascii="宋体" w:hAnsi="宋体" w:eastAsia="宋体" w:cs="宋体"/>
          <w:highlight w:val="none"/>
        </w:rPr>
      </w:pPr>
      <w:r>
        <w:rPr>
          <w:rFonts w:hint="eastAsia" w:ascii="宋体" w:hAnsi="宋体" w:eastAsia="宋体" w:cs="宋体"/>
          <w:spacing w:val="-2"/>
          <w:highlight w:val="none"/>
        </w:rPr>
        <w:t>(2)系统的软件或数据库出现错误，不能进行正常操作；</w:t>
      </w:r>
    </w:p>
    <w:p w14:paraId="3B86D920">
      <w:pPr>
        <w:pStyle w:val="5"/>
        <w:spacing w:before="181" w:line="220" w:lineRule="auto"/>
        <w:ind w:left="522"/>
        <w:rPr>
          <w:rFonts w:hint="eastAsia" w:ascii="宋体" w:hAnsi="宋体" w:eastAsia="宋体" w:cs="宋体"/>
          <w:highlight w:val="none"/>
        </w:rPr>
      </w:pPr>
      <w:r>
        <w:rPr>
          <w:rFonts w:hint="eastAsia" w:ascii="宋体" w:hAnsi="宋体" w:eastAsia="宋体" w:cs="宋体"/>
          <w:spacing w:val="-3"/>
          <w:highlight w:val="none"/>
        </w:rPr>
        <w:t>(3)系统发现有安全漏洞，有潜在的泄密危险；</w:t>
      </w:r>
    </w:p>
    <w:p w14:paraId="4343D25A">
      <w:pPr>
        <w:pStyle w:val="5"/>
        <w:spacing w:before="181" w:line="219" w:lineRule="auto"/>
        <w:ind w:left="522"/>
        <w:rPr>
          <w:rFonts w:hint="eastAsia" w:ascii="宋体" w:hAnsi="宋体" w:eastAsia="宋体" w:cs="宋体"/>
          <w:highlight w:val="none"/>
        </w:rPr>
      </w:pPr>
      <w:r>
        <w:rPr>
          <w:rFonts w:hint="eastAsia" w:ascii="宋体" w:hAnsi="宋体" w:eastAsia="宋体" w:cs="宋体"/>
          <w:spacing w:val="-3"/>
          <w:highlight w:val="none"/>
        </w:rPr>
        <w:t>(4)出现断电事故且短时间内无法恢复供电的；</w:t>
      </w:r>
    </w:p>
    <w:p w14:paraId="6C51ACE0">
      <w:pPr>
        <w:pStyle w:val="5"/>
        <w:spacing w:before="182" w:line="220" w:lineRule="auto"/>
        <w:ind w:left="522"/>
        <w:rPr>
          <w:rFonts w:hint="eastAsia" w:ascii="宋体" w:hAnsi="宋体" w:eastAsia="宋体" w:cs="宋体"/>
          <w:highlight w:val="none"/>
        </w:rPr>
      </w:pPr>
      <w:r>
        <w:rPr>
          <w:rFonts w:hint="eastAsia" w:ascii="宋体" w:hAnsi="宋体" w:eastAsia="宋体" w:cs="宋体"/>
          <w:spacing w:val="-3"/>
          <w:highlight w:val="none"/>
        </w:rPr>
        <w:t>(5)其他无法保证招投标过程正常进行的情形。</w:t>
      </w:r>
    </w:p>
    <w:p w14:paraId="44BFEA15">
      <w:pPr>
        <w:pStyle w:val="5"/>
        <w:spacing w:before="181" w:line="219" w:lineRule="auto"/>
        <w:ind w:left="484"/>
        <w:rPr>
          <w:rFonts w:hint="eastAsia" w:ascii="宋体" w:hAnsi="宋体" w:eastAsia="宋体" w:cs="宋体"/>
          <w:highlight w:val="none"/>
        </w:rPr>
      </w:pPr>
      <w:r>
        <w:rPr>
          <w:rFonts w:hint="eastAsia" w:ascii="宋体" w:hAnsi="宋体" w:eastAsia="宋体" w:cs="宋体"/>
          <w:spacing w:val="-1"/>
          <w:highlight w:val="none"/>
        </w:rPr>
        <w:t>5.4.2 采取补救措施时，必须对原有资料及信息作出妥善保密处理。</w:t>
      </w:r>
    </w:p>
    <w:p w14:paraId="6228BA3E">
      <w:pPr>
        <w:pStyle w:val="5"/>
        <w:spacing w:before="309" w:line="221" w:lineRule="auto"/>
        <w:ind w:left="3"/>
        <w:rPr>
          <w:rFonts w:hint="eastAsia" w:ascii="宋体" w:hAnsi="宋体" w:eastAsia="宋体" w:cs="宋体"/>
          <w:sz w:val="28"/>
          <w:szCs w:val="28"/>
          <w:highlight w:val="none"/>
        </w:rPr>
      </w:pPr>
      <w:r>
        <w:rPr>
          <w:rFonts w:hint="eastAsia" w:ascii="宋体" w:hAnsi="宋体" w:eastAsia="宋体" w:cs="宋体"/>
          <w:b/>
          <w:bCs/>
          <w:spacing w:val="-8"/>
          <w:sz w:val="28"/>
          <w:szCs w:val="28"/>
          <w:highlight w:val="none"/>
        </w:rPr>
        <w:t>6.</w:t>
      </w:r>
      <w:r>
        <w:rPr>
          <w:rFonts w:hint="eastAsia" w:ascii="宋体" w:hAnsi="宋体" w:eastAsia="宋体" w:cs="宋体"/>
          <w:spacing w:val="10"/>
          <w:sz w:val="28"/>
          <w:szCs w:val="28"/>
          <w:highlight w:val="none"/>
        </w:rPr>
        <w:t xml:space="preserve"> </w:t>
      </w:r>
      <w:r>
        <w:rPr>
          <w:rFonts w:hint="eastAsia" w:ascii="宋体" w:hAnsi="宋体" w:eastAsia="宋体" w:cs="宋体"/>
          <w:b/>
          <w:bCs/>
          <w:spacing w:val="-8"/>
          <w:sz w:val="28"/>
          <w:szCs w:val="28"/>
          <w:highlight w:val="none"/>
        </w:rPr>
        <w:t>评标</w:t>
      </w:r>
    </w:p>
    <w:p w14:paraId="38FD182D">
      <w:pPr>
        <w:pStyle w:val="5"/>
        <w:spacing w:before="65" w:line="227" w:lineRule="auto"/>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6.1</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评标委员会</w:t>
      </w:r>
    </w:p>
    <w:p w14:paraId="111EA211">
      <w:pPr>
        <w:pStyle w:val="5"/>
        <w:spacing w:before="167" w:line="312" w:lineRule="auto"/>
        <w:ind w:left="2" w:firstLine="480"/>
        <w:rPr>
          <w:rFonts w:hint="eastAsia" w:ascii="宋体" w:hAnsi="宋体" w:eastAsia="宋体" w:cs="宋体"/>
          <w:highlight w:val="none"/>
        </w:rPr>
      </w:pPr>
      <w:r>
        <w:rPr>
          <w:rFonts w:hint="eastAsia" w:ascii="宋体" w:hAnsi="宋体" w:eastAsia="宋体" w:cs="宋体"/>
          <w:highlight w:val="none"/>
        </w:rPr>
        <w:t>6.1.1 评标由招标人依法组建的评标委员会负责。评</w:t>
      </w:r>
      <w:r>
        <w:rPr>
          <w:rFonts w:hint="eastAsia" w:ascii="宋体" w:hAnsi="宋体" w:eastAsia="宋体" w:cs="宋体"/>
          <w:spacing w:val="-1"/>
          <w:highlight w:val="none"/>
        </w:rPr>
        <w:t>标委员会由招标人(或其委派)代表(简称“招标人代表</w:t>
      </w:r>
      <w:r>
        <w:rPr>
          <w:rFonts w:hint="eastAsia" w:ascii="宋体" w:hAnsi="宋体" w:eastAsia="宋体" w:cs="宋体"/>
          <w:spacing w:val="18"/>
          <w:highlight w:val="none"/>
        </w:rPr>
        <w:t>），</w:t>
      </w:r>
      <w:r>
        <w:rPr>
          <w:rFonts w:hint="eastAsia" w:ascii="宋体" w:hAnsi="宋体" w:eastAsia="宋体" w:cs="宋体"/>
          <w:spacing w:val="-1"/>
          <w:highlight w:val="none"/>
        </w:rPr>
        <w:t>以及有关技术、经济等</w:t>
      </w:r>
      <w:r>
        <w:rPr>
          <w:rFonts w:hint="eastAsia" w:ascii="宋体" w:hAnsi="宋体" w:eastAsia="宋体" w:cs="宋体"/>
          <w:spacing w:val="-2"/>
          <w:highlight w:val="none"/>
        </w:rPr>
        <w:t>方面的专家组成。评标委员会</w:t>
      </w:r>
      <w:r>
        <w:rPr>
          <w:rFonts w:hint="eastAsia" w:ascii="宋体" w:hAnsi="宋体" w:eastAsia="宋体" w:cs="宋体"/>
          <w:spacing w:val="-1"/>
          <w:highlight w:val="none"/>
        </w:rPr>
        <w:t>成员人数以及技术、经济等方面专家的确定方式见投标人须知前附表。</w:t>
      </w:r>
    </w:p>
    <w:p w14:paraId="3ED5F3A8">
      <w:pPr>
        <w:pStyle w:val="5"/>
        <w:spacing w:before="180" w:line="219" w:lineRule="auto"/>
        <w:ind w:left="482"/>
        <w:rPr>
          <w:rFonts w:hint="eastAsia" w:ascii="宋体" w:hAnsi="宋体" w:eastAsia="宋体" w:cs="宋体"/>
          <w:highlight w:val="none"/>
        </w:rPr>
      </w:pPr>
      <w:r>
        <w:rPr>
          <w:rFonts w:hint="eastAsia" w:ascii="宋体" w:hAnsi="宋体" w:eastAsia="宋体" w:cs="宋体"/>
          <w:spacing w:val="-1"/>
          <w:highlight w:val="none"/>
        </w:rPr>
        <w:t>6.1.2 评标委员会成员有下列情形之一的，应主动提出回避：</w:t>
      </w:r>
    </w:p>
    <w:p w14:paraId="36F78B57">
      <w:pPr>
        <w:pStyle w:val="5"/>
        <w:spacing w:before="184" w:line="219" w:lineRule="auto"/>
        <w:ind w:left="492"/>
        <w:rPr>
          <w:rFonts w:hint="eastAsia" w:ascii="宋体" w:hAnsi="宋体" w:eastAsia="宋体" w:cs="宋体"/>
          <w:highlight w:val="none"/>
        </w:rPr>
      </w:pPr>
      <w:r>
        <w:rPr>
          <w:rFonts w:hint="eastAsia" w:ascii="宋体" w:hAnsi="宋体" w:eastAsia="宋体" w:cs="宋体"/>
          <w:spacing w:val="-1"/>
          <w:highlight w:val="none"/>
        </w:rPr>
        <w:t>（1）为负责招标项目监督管理的交通运输主管部门的工作人员；</w:t>
      </w:r>
    </w:p>
    <w:p w14:paraId="79281DA2">
      <w:pPr>
        <w:pStyle w:val="5"/>
        <w:spacing w:before="181" w:line="219" w:lineRule="auto"/>
        <w:ind w:left="492"/>
        <w:rPr>
          <w:rFonts w:hint="eastAsia" w:ascii="宋体" w:hAnsi="宋体" w:eastAsia="宋体" w:cs="宋体"/>
          <w:highlight w:val="none"/>
        </w:rPr>
      </w:pPr>
      <w:r>
        <w:rPr>
          <w:rFonts w:hint="eastAsia" w:ascii="宋体" w:hAnsi="宋体" w:eastAsia="宋体" w:cs="宋体"/>
          <w:spacing w:val="-1"/>
          <w:highlight w:val="none"/>
        </w:rPr>
        <w:t>（2）与投标人法定代表人或其委托代理人有近亲属关系；</w:t>
      </w:r>
    </w:p>
    <w:p w14:paraId="3ED019F9">
      <w:pPr>
        <w:pStyle w:val="5"/>
        <w:spacing w:before="183" w:line="219" w:lineRule="auto"/>
        <w:ind w:left="492"/>
        <w:rPr>
          <w:rFonts w:hint="eastAsia" w:ascii="宋体" w:hAnsi="宋体" w:eastAsia="宋体" w:cs="宋体"/>
          <w:highlight w:val="none"/>
        </w:rPr>
      </w:pPr>
      <w:r>
        <w:rPr>
          <w:rFonts w:hint="eastAsia" w:ascii="宋体" w:hAnsi="宋体" w:eastAsia="宋体" w:cs="宋体"/>
          <w:spacing w:val="-2"/>
          <w:highlight w:val="none"/>
        </w:rPr>
        <w:t>（3）为投标人的工作人员或退休或离职未满</w:t>
      </w:r>
      <w:r>
        <w:rPr>
          <w:rFonts w:hint="eastAsia" w:ascii="宋体" w:hAnsi="宋体" w:eastAsia="宋体" w:cs="宋体"/>
          <w:spacing w:val="-41"/>
          <w:highlight w:val="none"/>
        </w:rPr>
        <w:t xml:space="preserve"> </w:t>
      </w:r>
      <w:r>
        <w:rPr>
          <w:rFonts w:hint="eastAsia" w:ascii="宋体" w:hAnsi="宋体" w:eastAsia="宋体" w:cs="宋体"/>
          <w:spacing w:val="-2"/>
          <w:highlight w:val="none"/>
        </w:rPr>
        <w:t>3</w:t>
      </w:r>
      <w:r>
        <w:rPr>
          <w:rFonts w:hint="eastAsia" w:ascii="宋体" w:hAnsi="宋体" w:eastAsia="宋体" w:cs="宋体"/>
          <w:spacing w:val="-49"/>
          <w:highlight w:val="none"/>
        </w:rPr>
        <w:t xml:space="preserve"> </w:t>
      </w:r>
      <w:r>
        <w:rPr>
          <w:rFonts w:hint="eastAsia" w:ascii="宋体" w:hAnsi="宋体" w:eastAsia="宋体" w:cs="宋体"/>
          <w:spacing w:val="-2"/>
          <w:highlight w:val="none"/>
        </w:rPr>
        <w:t>年的人员；</w:t>
      </w:r>
    </w:p>
    <w:p w14:paraId="0C5AB1EC">
      <w:pPr>
        <w:pStyle w:val="5"/>
        <w:spacing w:before="181" w:line="220" w:lineRule="auto"/>
        <w:ind w:left="492"/>
        <w:rPr>
          <w:rFonts w:hint="eastAsia" w:ascii="宋体" w:hAnsi="宋体" w:eastAsia="宋体" w:cs="宋体"/>
          <w:highlight w:val="none"/>
        </w:rPr>
      </w:pPr>
      <w:r>
        <w:rPr>
          <w:rFonts w:hint="eastAsia" w:ascii="宋体" w:hAnsi="宋体" w:eastAsia="宋体" w:cs="宋体"/>
          <w:spacing w:val="-1"/>
          <w:highlight w:val="none"/>
        </w:rPr>
        <w:t>（4）与投标人有其他利害关系，可能影响评标活动公正性；</w:t>
      </w:r>
    </w:p>
    <w:p w14:paraId="59E97F7C">
      <w:pPr>
        <w:pStyle w:val="5"/>
        <w:spacing w:before="181" w:line="292" w:lineRule="auto"/>
        <w:ind w:left="11" w:right="240" w:firstLine="481"/>
        <w:rPr>
          <w:rFonts w:hint="eastAsia" w:ascii="宋体" w:hAnsi="宋体" w:eastAsia="宋体" w:cs="宋体"/>
          <w:highlight w:val="none"/>
        </w:rPr>
      </w:pPr>
      <w:r>
        <w:rPr>
          <w:rFonts w:hint="eastAsia" w:ascii="宋体" w:hAnsi="宋体" w:eastAsia="宋体" w:cs="宋体"/>
          <w:spacing w:val="-1"/>
          <w:highlight w:val="none"/>
        </w:rPr>
        <w:t>（5）在与招标投标有关的活动中有过违法违规行为、曾受过行政处罚或刑事处</w:t>
      </w:r>
      <w:r>
        <w:rPr>
          <w:rFonts w:hint="eastAsia" w:ascii="宋体" w:hAnsi="宋体" w:eastAsia="宋体" w:cs="宋体"/>
          <w:spacing w:val="-10"/>
          <w:highlight w:val="none"/>
        </w:rPr>
        <w:t>罚。</w:t>
      </w:r>
    </w:p>
    <w:p w14:paraId="2FBDC232">
      <w:pPr>
        <w:pStyle w:val="5"/>
        <w:spacing w:before="177" w:line="312" w:lineRule="auto"/>
        <w:ind w:right="120" w:firstLine="492"/>
        <w:rPr>
          <w:rFonts w:hint="eastAsia" w:ascii="宋体" w:hAnsi="宋体" w:eastAsia="宋体" w:cs="宋体"/>
          <w:highlight w:val="none"/>
        </w:rPr>
      </w:pPr>
      <w:r>
        <w:rPr>
          <w:rFonts w:hint="eastAsia" w:ascii="宋体" w:hAnsi="宋体" w:eastAsia="宋体" w:cs="宋体"/>
          <w:spacing w:val="-1"/>
          <w:highlight w:val="none"/>
        </w:rPr>
        <w:t>（6）招标人及其子公司、招标人下属单位、招标人的上级主管部门或者控股公</w:t>
      </w:r>
      <w:r>
        <w:rPr>
          <w:rFonts w:hint="eastAsia" w:ascii="宋体" w:hAnsi="宋体" w:eastAsia="宋体" w:cs="宋体"/>
          <w:highlight w:val="none"/>
        </w:rPr>
        <w:t>司、招标代理机构的工作人员或者退休人员不得以专家身份参</w:t>
      </w:r>
      <w:r>
        <w:rPr>
          <w:rFonts w:hint="eastAsia" w:ascii="宋体" w:hAnsi="宋体" w:eastAsia="宋体" w:cs="宋体"/>
          <w:spacing w:val="-1"/>
          <w:highlight w:val="none"/>
        </w:rPr>
        <w:t>与本单位招标或者招标</w:t>
      </w:r>
      <w:r>
        <w:rPr>
          <w:rFonts w:hint="eastAsia" w:ascii="宋体" w:hAnsi="宋体" w:eastAsia="宋体" w:cs="宋体"/>
          <w:spacing w:val="-2"/>
          <w:highlight w:val="none"/>
        </w:rPr>
        <w:t>代理项目的评标。</w:t>
      </w:r>
    </w:p>
    <w:p w14:paraId="70B46006">
      <w:pPr>
        <w:pStyle w:val="5"/>
        <w:spacing w:before="182" w:line="358" w:lineRule="auto"/>
        <w:ind w:left="2" w:right="120" w:firstLine="480"/>
        <w:jc w:val="both"/>
        <w:rPr>
          <w:rFonts w:hint="eastAsia" w:ascii="宋体" w:hAnsi="宋体" w:eastAsia="宋体" w:cs="宋体"/>
          <w:highlight w:val="none"/>
        </w:rPr>
      </w:pPr>
      <w:r>
        <w:rPr>
          <w:rFonts w:hint="eastAsia" w:ascii="宋体" w:hAnsi="宋体" w:eastAsia="宋体" w:cs="宋体"/>
          <w:highlight w:val="none"/>
        </w:rPr>
        <w:t>6.1.3 评标过程中，评标委员会成员有回避事由、</w:t>
      </w:r>
      <w:r>
        <w:rPr>
          <w:rFonts w:hint="eastAsia" w:ascii="宋体" w:hAnsi="宋体" w:eastAsia="宋体" w:cs="宋体"/>
          <w:spacing w:val="-1"/>
          <w:highlight w:val="none"/>
        </w:rPr>
        <w:t>擅离职守或因健康等原因不能</w:t>
      </w:r>
      <w:r>
        <w:rPr>
          <w:rFonts w:hint="eastAsia" w:ascii="宋体" w:hAnsi="宋体" w:eastAsia="宋体" w:cs="宋体"/>
          <w:highlight w:val="none"/>
        </w:rPr>
        <w:t>继续评标的，招标人有权更换。被更换的评标委员会成</w:t>
      </w:r>
      <w:r>
        <w:rPr>
          <w:rFonts w:hint="eastAsia" w:ascii="宋体" w:hAnsi="宋体" w:eastAsia="宋体" w:cs="宋体"/>
          <w:spacing w:val="-1"/>
          <w:highlight w:val="none"/>
        </w:rPr>
        <w:t>员作出的评审结论无效，由更换后的评标委员会成员重新进行评审。</w:t>
      </w:r>
    </w:p>
    <w:p w14:paraId="197CECFD">
      <w:pPr>
        <w:pStyle w:val="5"/>
        <w:spacing w:line="228" w:lineRule="auto"/>
        <w:ind w:left="1"/>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6.2</w:t>
      </w:r>
      <w:r>
        <w:rPr>
          <w:rFonts w:hint="eastAsia" w:ascii="宋体" w:hAnsi="宋体" w:eastAsia="宋体" w:cs="宋体"/>
          <w:spacing w:val="5"/>
          <w:sz w:val="24"/>
          <w:szCs w:val="24"/>
          <w:highlight w:val="none"/>
        </w:rPr>
        <w:t xml:space="preserve"> </w:t>
      </w:r>
      <w:r>
        <w:rPr>
          <w:rFonts w:hint="eastAsia" w:ascii="宋体" w:hAnsi="宋体" w:eastAsia="宋体" w:cs="宋体"/>
          <w:b/>
          <w:bCs/>
          <w:spacing w:val="5"/>
          <w:sz w:val="24"/>
          <w:szCs w:val="24"/>
          <w:highlight w:val="none"/>
        </w:rPr>
        <w:t>评标原则</w:t>
      </w:r>
    </w:p>
    <w:p w14:paraId="61CC7D59">
      <w:pPr>
        <w:pStyle w:val="5"/>
        <w:spacing w:before="167" w:line="219" w:lineRule="auto"/>
        <w:ind w:left="480"/>
        <w:rPr>
          <w:rFonts w:hint="eastAsia" w:ascii="宋体" w:hAnsi="宋体" w:eastAsia="宋体" w:cs="宋体"/>
          <w:highlight w:val="none"/>
        </w:rPr>
      </w:pPr>
      <w:r>
        <w:rPr>
          <w:rFonts w:hint="eastAsia" w:ascii="宋体" w:hAnsi="宋体" w:eastAsia="宋体" w:cs="宋体"/>
          <w:spacing w:val="-1"/>
          <w:highlight w:val="none"/>
        </w:rPr>
        <w:t>评标活动遵循公平、公正、科学和择优的原则。</w:t>
      </w:r>
    </w:p>
    <w:p w14:paraId="72E5D709">
      <w:pPr>
        <w:pStyle w:val="5"/>
        <w:spacing w:line="228" w:lineRule="auto"/>
        <w:ind w:left="1"/>
        <w:rPr>
          <w:rFonts w:hint="eastAsia" w:ascii="宋体" w:hAnsi="宋体" w:eastAsia="宋体" w:cs="宋体"/>
          <w:b/>
          <w:bCs/>
          <w:spacing w:val="5"/>
          <w:sz w:val="24"/>
          <w:szCs w:val="24"/>
          <w:highlight w:val="none"/>
        </w:rPr>
      </w:pPr>
      <w:r>
        <w:rPr>
          <w:rFonts w:hint="eastAsia" w:ascii="宋体" w:hAnsi="宋体" w:eastAsia="宋体" w:cs="宋体"/>
          <w:b/>
          <w:bCs/>
          <w:spacing w:val="5"/>
          <w:sz w:val="24"/>
          <w:szCs w:val="24"/>
          <w:highlight w:val="none"/>
        </w:rPr>
        <w:t>6.3 评标</w:t>
      </w:r>
    </w:p>
    <w:p w14:paraId="23C565C7">
      <w:pPr>
        <w:pStyle w:val="5"/>
        <w:spacing w:before="166" w:line="312" w:lineRule="auto"/>
        <w:ind w:right="120" w:firstLine="482"/>
        <w:rPr>
          <w:rFonts w:hint="eastAsia" w:ascii="宋体" w:hAnsi="宋体" w:eastAsia="宋体" w:cs="宋体"/>
          <w:highlight w:val="none"/>
        </w:rPr>
      </w:pPr>
      <w:r>
        <w:rPr>
          <w:rFonts w:hint="eastAsia" w:ascii="宋体" w:hAnsi="宋体" w:eastAsia="宋体" w:cs="宋体"/>
          <w:spacing w:val="-1"/>
          <w:highlight w:val="none"/>
        </w:rPr>
        <w:t>6.3.1 评标委员会按照第三章“评标办法</w:t>
      </w:r>
      <w:r>
        <w:rPr>
          <w:rFonts w:hint="eastAsia" w:ascii="宋体" w:hAnsi="宋体" w:eastAsia="宋体" w:cs="宋体"/>
          <w:spacing w:val="-88"/>
          <w:highlight w:val="none"/>
        </w:rPr>
        <w:t xml:space="preserve"> </w:t>
      </w:r>
      <w:r>
        <w:rPr>
          <w:rFonts w:hint="eastAsia" w:ascii="宋体" w:hAnsi="宋体" w:eastAsia="宋体" w:cs="宋体"/>
          <w:spacing w:val="-1"/>
          <w:highlight w:val="none"/>
        </w:rPr>
        <w:t>”规定的方法、评审因</w:t>
      </w:r>
      <w:r>
        <w:rPr>
          <w:rFonts w:hint="eastAsia" w:ascii="宋体" w:hAnsi="宋体" w:eastAsia="宋体" w:cs="宋体"/>
          <w:spacing w:val="-2"/>
          <w:highlight w:val="none"/>
        </w:rPr>
        <w:t>素、标准和程序</w:t>
      </w:r>
      <w:r>
        <w:rPr>
          <w:rFonts w:hint="eastAsia" w:ascii="宋体" w:hAnsi="宋体" w:eastAsia="宋体" w:cs="宋体"/>
          <w:spacing w:val="-1"/>
          <w:highlight w:val="none"/>
        </w:rPr>
        <w:t>对投标文件进行评审。第三章“评标办法</w:t>
      </w:r>
      <w:r>
        <w:rPr>
          <w:rFonts w:hint="eastAsia" w:ascii="宋体" w:hAnsi="宋体" w:eastAsia="宋体" w:cs="宋体"/>
          <w:spacing w:val="-88"/>
          <w:highlight w:val="none"/>
        </w:rPr>
        <w:t xml:space="preserve"> </w:t>
      </w:r>
      <w:r>
        <w:rPr>
          <w:rFonts w:hint="eastAsia" w:ascii="宋体" w:hAnsi="宋体" w:eastAsia="宋体" w:cs="宋体"/>
          <w:spacing w:val="-1"/>
          <w:highlight w:val="none"/>
        </w:rPr>
        <w:t>”没有规定的方法、评审因素和</w:t>
      </w:r>
      <w:r>
        <w:rPr>
          <w:rFonts w:hint="eastAsia" w:ascii="宋体" w:hAnsi="宋体" w:eastAsia="宋体" w:cs="宋体"/>
          <w:spacing w:val="-2"/>
          <w:highlight w:val="none"/>
        </w:rPr>
        <w:t>标准，不作为评标依据。</w:t>
      </w:r>
    </w:p>
    <w:p w14:paraId="1CCEE645">
      <w:pPr>
        <w:pStyle w:val="5"/>
        <w:spacing w:before="185" w:line="288" w:lineRule="auto"/>
        <w:ind w:left="2" w:right="360" w:firstLine="480"/>
        <w:rPr>
          <w:rFonts w:hint="eastAsia" w:ascii="宋体" w:hAnsi="宋体" w:eastAsia="宋体" w:cs="宋体"/>
          <w:highlight w:val="none"/>
        </w:rPr>
      </w:pPr>
      <w:r>
        <w:rPr>
          <w:rFonts w:hint="eastAsia" w:ascii="宋体" w:hAnsi="宋体" w:eastAsia="宋体" w:cs="宋体"/>
          <w:highlight w:val="none"/>
        </w:rPr>
        <w:t>6.3.2 评标完成后，评标委员会应向招标人提交</w:t>
      </w:r>
      <w:r>
        <w:rPr>
          <w:rFonts w:hint="eastAsia" w:ascii="宋体" w:hAnsi="宋体" w:eastAsia="宋体" w:cs="宋体"/>
          <w:spacing w:val="-1"/>
          <w:highlight w:val="none"/>
        </w:rPr>
        <w:t>书面评标报告和</w:t>
      </w:r>
      <w:r>
        <w:rPr>
          <w:rFonts w:hint="eastAsia" w:cs="宋体"/>
          <w:spacing w:val="-1"/>
          <w:highlight w:val="none"/>
          <w:lang w:val="en-US" w:eastAsia="zh-CN"/>
        </w:rPr>
        <w:t>定</w:t>
      </w:r>
      <w:r>
        <w:rPr>
          <w:rFonts w:hint="eastAsia" w:ascii="宋体" w:hAnsi="宋体" w:eastAsia="宋体" w:cs="宋体"/>
          <w:spacing w:val="-1"/>
          <w:highlight w:val="none"/>
        </w:rPr>
        <w:t>标候选人名单。评标委员会推荐</w:t>
      </w:r>
      <w:r>
        <w:rPr>
          <w:rFonts w:hint="eastAsia" w:cs="宋体"/>
          <w:spacing w:val="-1"/>
          <w:highlight w:val="none"/>
          <w:lang w:val="en-US" w:eastAsia="zh-CN"/>
        </w:rPr>
        <w:t>定</w:t>
      </w:r>
      <w:r>
        <w:rPr>
          <w:rFonts w:hint="eastAsia" w:ascii="宋体" w:hAnsi="宋体" w:eastAsia="宋体" w:cs="宋体"/>
          <w:spacing w:val="-1"/>
          <w:highlight w:val="none"/>
        </w:rPr>
        <w:t>标候选人的人数见投标人须知前附表。</w:t>
      </w:r>
    </w:p>
    <w:p w14:paraId="72117E59">
      <w:pPr>
        <w:pStyle w:val="5"/>
        <w:spacing w:before="184" w:line="219" w:lineRule="auto"/>
        <w:ind w:left="482"/>
        <w:rPr>
          <w:rFonts w:hint="eastAsia" w:ascii="宋体" w:hAnsi="宋体" w:eastAsia="宋体" w:cs="宋体"/>
          <w:highlight w:val="none"/>
        </w:rPr>
      </w:pPr>
      <w:r>
        <w:rPr>
          <w:rFonts w:hint="eastAsia" w:ascii="宋体" w:hAnsi="宋体" w:eastAsia="宋体" w:cs="宋体"/>
          <w:spacing w:val="-2"/>
          <w:highlight w:val="none"/>
        </w:rPr>
        <w:t>6.3.3评标补救措施</w:t>
      </w:r>
    </w:p>
    <w:p w14:paraId="4DF1EDE0">
      <w:pPr>
        <w:pStyle w:val="5"/>
        <w:spacing w:before="183" w:line="360" w:lineRule="auto"/>
        <w:ind w:firstLine="479"/>
        <w:rPr>
          <w:rFonts w:hint="eastAsia" w:ascii="宋体" w:hAnsi="宋体" w:eastAsia="宋体" w:cs="宋体"/>
          <w:highlight w:val="none"/>
        </w:rPr>
      </w:pPr>
      <w:r>
        <w:rPr>
          <w:rFonts w:hint="eastAsia" w:ascii="宋体" w:hAnsi="宋体" w:eastAsia="宋体" w:cs="宋体"/>
          <w:highlight w:val="none"/>
        </w:rPr>
        <w:t>评标委员会按照本章第6.3.1项的规定在电子评标系统上开</w:t>
      </w:r>
      <w:r>
        <w:rPr>
          <w:rFonts w:hint="eastAsia" w:ascii="宋体" w:hAnsi="宋体" w:eastAsia="宋体" w:cs="宋体"/>
          <w:spacing w:val="-1"/>
          <w:highlight w:val="none"/>
        </w:rPr>
        <w:t>展评审工作。若遇不可抗力发生（包括网络</w:t>
      </w:r>
      <w:r>
        <w:rPr>
          <w:rFonts w:hint="eastAsia" w:ascii="宋体" w:hAnsi="宋体" w:eastAsia="宋体" w:cs="宋体"/>
          <w:spacing w:val="-1"/>
          <w:highlight w:val="none"/>
        </w:rPr>
        <w:t>瘫痪、服务器损坏、交易系统故障短期无法恢复等因素</w:t>
      </w:r>
      <w:r>
        <w:rPr>
          <w:rFonts w:hint="eastAsia" w:ascii="宋体" w:hAnsi="宋体" w:eastAsia="宋体" w:cs="宋体"/>
          <w:spacing w:val="12"/>
          <w:highlight w:val="none"/>
        </w:rPr>
        <w:t>），</w:t>
      </w:r>
      <w:r>
        <w:rPr>
          <w:rFonts w:hint="eastAsia" w:ascii="宋体" w:hAnsi="宋体" w:eastAsia="宋体" w:cs="宋体"/>
          <w:spacing w:val="-1"/>
          <w:highlight w:val="none"/>
        </w:rPr>
        <w:t>导致</w:t>
      </w:r>
      <w:r>
        <w:rPr>
          <w:rFonts w:hint="eastAsia" w:ascii="宋体" w:hAnsi="宋体" w:eastAsia="宋体" w:cs="宋体"/>
          <w:highlight w:val="none"/>
        </w:rPr>
        <w:t>系统无法正常运行，应中止评标，并在恢复正</w:t>
      </w:r>
      <w:r>
        <w:rPr>
          <w:rFonts w:hint="eastAsia" w:ascii="宋体" w:hAnsi="宋体" w:eastAsia="宋体" w:cs="宋体"/>
          <w:spacing w:val="-1"/>
          <w:highlight w:val="none"/>
        </w:rPr>
        <w:t>常后及时安排时间评标。</w:t>
      </w:r>
    </w:p>
    <w:p w14:paraId="2A989F24">
      <w:pPr>
        <w:pStyle w:val="5"/>
        <w:spacing w:before="122" w:line="221" w:lineRule="auto"/>
        <w:ind w:left="9"/>
        <w:rPr>
          <w:rFonts w:hint="eastAsia" w:ascii="宋体" w:hAnsi="宋体" w:eastAsia="宋体" w:cs="宋体"/>
          <w:sz w:val="28"/>
          <w:szCs w:val="28"/>
          <w:highlight w:val="none"/>
        </w:rPr>
      </w:pPr>
      <w:r>
        <w:rPr>
          <w:rFonts w:hint="eastAsia" w:ascii="宋体" w:hAnsi="宋体" w:eastAsia="宋体" w:cs="宋体"/>
          <w:b/>
          <w:bCs/>
          <w:spacing w:val="-7"/>
          <w:sz w:val="28"/>
          <w:szCs w:val="28"/>
          <w:highlight w:val="none"/>
        </w:rPr>
        <w:t>7.</w:t>
      </w:r>
      <w:r>
        <w:rPr>
          <w:rFonts w:hint="eastAsia" w:ascii="宋体" w:hAnsi="宋体" w:eastAsia="宋体" w:cs="宋体"/>
          <w:spacing w:val="12"/>
          <w:sz w:val="28"/>
          <w:szCs w:val="28"/>
          <w:highlight w:val="none"/>
        </w:rPr>
        <w:t xml:space="preserve"> </w:t>
      </w:r>
      <w:r>
        <w:rPr>
          <w:rFonts w:hint="eastAsia" w:ascii="宋体" w:hAnsi="宋体" w:eastAsia="宋体" w:cs="宋体"/>
          <w:b/>
          <w:bCs/>
          <w:spacing w:val="-7"/>
          <w:sz w:val="28"/>
          <w:szCs w:val="28"/>
          <w:highlight w:val="none"/>
        </w:rPr>
        <w:t>定标、中标及合同授予</w:t>
      </w:r>
    </w:p>
    <w:p w14:paraId="6B282930">
      <w:pPr>
        <w:pStyle w:val="5"/>
        <w:spacing w:before="65" w:line="228" w:lineRule="auto"/>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7.1</w:t>
      </w:r>
      <w:r>
        <w:rPr>
          <w:rFonts w:hint="eastAsia" w:ascii="宋体" w:hAnsi="宋体" w:eastAsia="宋体" w:cs="宋体"/>
          <w:spacing w:val="40"/>
          <w:sz w:val="24"/>
          <w:szCs w:val="24"/>
          <w:highlight w:val="none"/>
        </w:rPr>
        <w:t xml:space="preserve"> </w:t>
      </w:r>
      <w:r>
        <w:rPr>
          <w:rFonts w:hint="eastAsia" w:ascii="宋体" w:hAnsi="宋体" w:eastAsia="宋体" w:cs="宋体"/>
          <w:b/>
          <w:bCs/>
          <w:spacing w:val="2"/>
          <w:sz w:val="24"/>
          <w:szCs w:val="24"/>
          <w:highlight w:val="none"/>
        </w:rPr>
        <w:t>定标候选人公示</w:t>
      </w:r>
    </w:p>
    <w:p w14:paraId="09C2C98C">
      <w:pPr>
        <w:pStyle w:val="5"/>
        <w:spacing w:before="166" w:line="359" w:lineRule="auto"/>
        <w:ind w:left="1" w:right="120" w:firstLine="478"/>
        <w:rPr>
          <w:rFonts w:hint="eastAsia" w:ascii="宋体" w:hAnsi="宋体" w:eastAsia="宋体" w:cs="宋体"/>
          <w:spacing w:val="-4"/>
          <w:highlight w:val="none"/>
        </w:rPr>
      </w:pPr>
      <w:r>
        <w:rPr>
          <w:rFonts w:hint="eastAsia" w:ascii="宋体" w:hAnsi="宋体" w:eastAsia="宋体" w:cs="宋体"/>
          <w:spacing w:val="-4"/>
          <w:highlight w:val="none"/>
        </w:rPr>
        <w:t>7.1.1 招标人在收到评标报告之日起3日内，按照投标人须知前附表规定的公示媒介和期限公示定标候选人，公示期不得少于3日，公示内容包括：</w:t>
      </w:r>
    </w:p>
    <w:p w14:paraId="5EFA5792">
      <w:pPr>
        <w:pStyle w:val="5"/>
        <w:spacing w:before="1" w:line="288" w:lineRule="auto"/>
        <w:ind w:left="44" w:firstLine="445"/>
        <w:rPr>
          <w:rFonts w:hint="eastAsia" w:ascii="宋体" w:hAnsi="宋体" w:eastAsia="宋体" w:cs="宋体"/>
          <w:highlight w:val="none"/>
        </w:rPr>
      </w:pPr>
      <w:r>
        <w:rPr>
          <w:rFonts w:hint="eastAsia" w:ascii="宋体" w:hAnsi="宋体" w:eastAsia="宋体" w:cs="宋体"/>
          <w:spacing w:val="-1"/>
          <w:highlight w:val="none"/>
        </w:rPr>
        <w:t>（1）</w:t>
      </w:r>
      <w:r>
        <w:rPr>
          <w:rFonts w:hint="eastAsia" w:cs="宋体"/>
          <w:spacing w:val="-1"/>
          <w:highlight w:val="none"/>
          <w:lang w:val="en-US" w:eastAsia="zh-CN"/>
        </w:rPr>
        <w:t>定</w:t>
      </w:r>
      <w:r>
        <w:rPr>
          <w:rFonts w:hint="eastAsia" w:ascii="宋体" w:hAnsi="宋体" w:eastAsia="宋体" w:cs="宋体"/>
          <w:spacing w:val="-1"/>
          <w:highlight w:val="none"/>
        </w:rPr>
        <w:t>标候选人排序、名称、投标报价，对</w:t>
      </w:r>
      <w:r>
        <w:rPr>
          <w:rFonts w:hint="eastAsia" w:cs="宋体"/>
          <w:spacing w:val="-1"/>
          <w:highlight w:val="none"/>
          <w:lang w:eastAsia="zh-CN"/>
        </w:rPr>
        <w:t>桥梁工程交（竣）工验收检测及焊缝抽检</w:t>
      </w:r>
      <w:r>
        <w:rPr>
          <w:rFonts w:hint="eastAsia" w:ascii="宋体" w:hAnsi="宋体" w:eastAsia="宋体" w:cs="宋体"/>
          <w:spacing w:val="-1"/>
          <w:highlight w:val="none"/>
        </w:rPr>
        <w:t>质量要求、安全</w:t>
      </w:r>
      <w:r>
        <w:rPr>
          <w:rFonts w:hint="eastAsia" w:ascii="宋体" w:hAnsi="宋体" w:eastAsia="宋体" w:cs="宋体"/>
          <w:spacing w:val="-3"/>
          <w:highlight w:val="none"/>
        </w:rPr>
        <w:t>目标和服务期限的响应情况；</w:t>
      </w:r>
    </w:p>
    <w:p w14:paraId="61D6C9CD">
      <w:pPr>
        <w:pStyle w:val="5"/>
        <w:spacing w:before="182" w:line="289" w:lineRule="auto"/>
        <w:ind w:left="1" w:firstLine="488"/>
        <w:rPr>
          <w:rFonts w:hint="eastAsia" w:ascii="宋体" w:hAnsi="宋体" w:eastAsia="宋体" w:cs="宋体"/>
          <w:highlight w:val="none"/>
        </w:rPr>
      </w:pPr>
      <w:r>
        <w:rPr>
          <w:rFonts w:hint="eastAsia" w:ascii="宋体" w:hAnsi="宋体" w:eastAsia="宋体" w:cs="宋体"/>
          <w:spacing w:val="-1"/>
          <w:highlight w:val="none"/>
        </w:rPr>
        <w:t>（2）</w:t>
      </w:r>
      <w:r>
        <w:rPr>
          <w:rFonts w:hint="eastAsia" w:cs="宋体"/>
          <w:spacing w:val="-1"/>
          <w:highlight w:val="none"/>
          <w:lang w:val="en-US" w:eastAsia="zh-CN"/>
        </w:rPr>
        <w:t>定</w:t>
      </w:r>
      <w:r>
        <w:rPr>
          <w:rFonts w:hint="eastAsia" w:ascii="宋体" w:hAnsi="宋体" w:eastAsia="宋体" w:cs="宋体"/>
          <w:spacing w:val="-1"/>
          <w:highlight w:val="none"/>
        </w:rPr>
        <w:t>标候选人在投标文件中承诺的试验检测负责人姓名、个人业绩、相关证书</w:t>
      </w:r>
      <w:r>
        <w:rPr>
          <w:rFonts w:hint="eastAsia" w:ascii="宋体" w:hAnsi="宋体" w:eastAsia="宋体" w:cs="宋体"/>
          <w:spacing w:val="-3"/>
          <w:highlight w:val="none"/>
        </w:rPr>
        <w:t>名称和编号；</w:t>
      </w:r>
    </w:p>
    <w:p w14:paraId="16EECB0C">
      <w:pPr>
        <w:pStyle w:val="5"/>
        <w:spacing w:before="183" w:line="219" w:lineRule="auto"/>
        <w:ind w:left="490"/>
        <w:rPr>
          <w:rFonts w:hint="eastAsia" w:ascii="宋体" w:hAnsi="宋体" w:eastAsia="宋体" w:cs="宋体"/>
          <w:highlight w:val="none"/>
        </w:rPr>
      </w:pPr>
      <w:r>
        <w:rPr>
          <w:rFonts w:hint="eastAsia" w:ascii="宋体" w:hAnsi="宋体" w:eastAsia="宋体" w:cs="宋体"/>
          <w:spacing w:val="-1"/>
          <w:highlight w:val="none"/>
        </w:rPr>
        <w:t>（3）</w:t>
      </w:r>
      <w:r>
        <w:rPr>
          <w:rFonts w:hint="eastAsia" w:cs="宋体"/>
          <w:spacing w:val="-1"/>
          <w:highlight w:val="none"/>
          <w:lang w:val="en-US" w:eastAsia="zh-CN"/>
        </w:rPr>
        <w:t>定</w:t>
      </w:r>
      <w:r>
        <w:rPr>
          <w:rFonts w:hint="eastAsia" w:ascii="宋体" w:hAnsi="宋体" w:eastAsia="宋体" w:cs="宋体"/>
          <w:spacing w:val="-1"/>
          <w:highlight w:val="none"/>
        </w:rPr>
        <w:t>标候选人在投标文件中填报的项目业绩；</w:t>
      </w:r>
    </w:p>
    <w:p w14:paraId="061FAEA2">
      <w:pPr>
        <w:pStyle w:val="5"/>
        <w:spacing w:before="180" w:line="219" w:lineRule="auto"/>
        <w:ind w:left="490"/>
        <w:rPr>
          <w:rFonts w:hint="eastAsia" w:ascii="宋体" w:hAnsi="宋体" w:eastAsia="宋体" w:cs="宋体"/>
          <w:highlight w:val="none"/>
        </w:rPr>
      </w:pPr>
      <w:r>
        <w:rPr>
          <w:rFonts w:hint="eastAsia" w:ascii="宋体" w:hAnsi="宋体" w:eastAsia="宋体" w:cs="宋体"/>
          <w:spacing w:val="-1"/>
          <w:highlight w:val="none"/>
        </w:rPr>
        <w:t>（4）被否决投标的投标人名称、否决依据和原因；</w:t>
      </w:r>
    </w:p>
    <w:p w14:paraId="47D7C8EA">
      <w:pPr>
        <w:pStyle w:val="5"/>
        <w:spacing w:before="184" w:line="219" w:lineRule="auto"/>
        <w:ind w:left="490"/>
        <w:rPr>
          <w:rFonts w:hint="eastAsia" w:ascii="宋体" w:hAnsi="宋体" w:eastAsia="宋体" w:cs="宋体"/>
          <w:highlight w:val="none"/>
        </w:rPr>
      </w:pPr>
      <w:r>
        <w:rPr>
          <w:rFonts w:hint="eastAsia" w:ascii="宋体" w:hAnsi="宋体" w:eastAsia="宋体" w:cs="宋体"/>
          <w:spacing w:val="-2"/>
          <w:highlight w:val="none"/>
        </w:rPr>
        <w:t>（5）提出异议的渠道和方式；</w:t>
      </w:r>
    </w:p>
    <w:p w14:paraId="1543D1A6">
      <w:pPr>
        <w:pStyle w:val="5"/>
        <w:spacing w:before="182" w:line="219" w:lineRule="auto"/>
        <w:ind w:left="490"/>
        <w:rPr>
          <w:rFonts w:hint="eastAsia" w:ascii="宋体" w:hAnsi="宋体" w:eastAsia="宋体" w:cs="宋体"/>
          <w:highlight w:val="none"/>
        </w:rPr>
      </w:pPr>
      <w:r>
        <w:rPr>
          <w:rFonts w:hint="eastAsia" w:ascii="宋体" w:hAnsi="宋体" w:eastAsia="宋体" w:cs="宋体"/>
          <w:spacing w:val="-1"/>
          <w:highlight w:val="none"/>
        </w:rPr>
        <w:t>（6）投标人须知前附表规定公示的其他内容。</w:t>
      </w:r>
    </w:p>
    <w:p w14:paraId="6A1EB192">
      <w:pPr>
        <w:pStyle w:val="5"/>
        <w:spacing w:before="65" w:line="228" w:lineRule="auto"/>
        <w:rPr>
          <w:rFonts w:hint="eastAsia" w:ascii="宋体" w:hAnsi="宋体" w:eastAsia="宋体" w:cs="宋体"/>
          <w:b/>
          <w:bCs/>
          <w:spacing w:val="2"/>
          <w:sz w:val="24"/>
          <w:szCs w:val="24"/>
          <w:highlight w:val="none"/>
        </w:rPr>
      </w:pPr>
      <w:r>
        <w:rPr>
          <w:rFonts w:hint="eastAsia" w:ascii="宋体" w:hAnsi="宋体" w:eastAsia="宋体" w:cs="宋体"/>
          <w:b/>
          <w:bCs/>
          <w:spacing w:val="2"/>
          <w:sz w:val="24"/>
          <w:szCs w:val="24"/>
          <w:highlight w:val="none"/>
        </w:rPr>
        <w:t>7.2 评标结果异议</w:t>
      </w:r>
    </w:p>
    <w:p w14:paraId="0949C5E9">
      <w:pPr>
        <w:pStyle w:val="21"/>
        <w:pageBreakBefore w:val="0"/>
        <w:kinsoku/>
        <w:wordWrap/>
        <w:overflowPunct/>
        <w:topLinePunct w:val="0"/>
        <w:bidi w:val="0"/>
        <w:spacing w:line="500" w:lineRule="exact"/>
        <w:ind w:firstLine="50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pacing w:val="5"/>
          <w:sz w:val="24"/>
          <w:szCs w:val="24"/>
          <w:highlight w:val="none"/>
        </w:rPr>
        <w:t>投标人或其他利害关系人对依法必须进行招标的项目的评标结果有异议的，应在定标候选人公示期间提出。招标人将在收到异议之日起3日内作出答复；作出答复前，将暂停招标投标活动。提出异议与作出答复均应按照韶关市发展和改革局关于发布《韶关市工程建设项目招标投标活动异议和投诉处理办法》的通告（韶发改〔2021〕44 号）规定以书面形式进行。</w:t>
      </w:r>
    </w:p>
    <w:p w14:paraId="20ACC1E7">
      <w:pPr>
        <w:pStyle w:val="5"/>
        <w:spacing w:before="65" w:line="228" w:lineRule="auto"/>
        <w:rPr>
          <w:rFonts w:hint="eastAsia" w:ascii="宋体" w:hAnsi="宋体" w:eastAsia="宋体" w:cs="宋体"/>
          <w:b/>
          <w:bCs/>
          <w:spacing w:val="2"/>
          <w:sz w:val="24"/>
          <w:szCs w:val="24"/>
          <w:highlight w:val="none"/>
        </w:rPr>
      </w:pPr>
      <w:bookmarkStart w:id="11" w:name="_Toc32558"/>
      <w:bookmarkStart w:id="12" w:name="_Toc11384"/>
      <w:bookmarkStart w:id="13" w:name="_Toc12376"/>
      <w:r>
        <w:rPr>
          <w:rFonts w:hint="eastAsia" w:ascii="宋体" w:hAnsi="宋体" w:eastAsia="宋体" w:cs="宋体"/>
          <w:b/>
          <w:bCs/>
          <w:spacing w:val="2"/>
          <w:sz w:val="24"/>
          <w:szCs w:val="24"/>
          <w:highlight w:val="none"/>
        </w:rPr>
        <w:t>7.</w:t>
      </w:r>
      <w:r>
        <w:rPr>
          <w:rFonts w:hint="eastAsia" w:ascii="宋体" w:hAnsi="宋体" w:eastAsia="宋体" w:cs="宋体"/>
          <w:b/>
          <w:bCs/>
          <w:spacing w:val="2"/>
          <w:sz w:val="24"/>
          <w:szCs w:val="24"/>
          <w:highlight w:val="none"/>
          <w:lang w:val="en-US" w:eastAsia="zh-CN"/>
        </w:rPr>
        <w:t>3</w:t>
      </w:r>
      <w:r>
        <w:rPr>
          <w:rFonts w:hint="eastAsia" w:ascii="宋体" w:hAnsi="宋体" w:eastAsia="宋体" w:cs="宋体"/>
          <w:b/>
          <w:bCs/>
          <w:spacing w:val="2"/>
          <w:sz w:val="24"/>
          <w:szCs w:val="24"/>
          <w:highlight w:val="none"/>
        </w:rPr>
        <w:t xml:space="preserve"> 定标</w:t>
      </w:r>
      <w:bookmarkEnd w:id="11"/>
      <w:bookmarkEnd w:id="12"/>
      <w:bookmarkEnd w:id="13"/>
    </w:p>
    <w:p w14:paraId="52C99DEF">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bookmarkStart w:id="14" w:name="_Toc24402"/>
      <w:r>
        <w:rPr>
          <w:rFonts w:hint="eastAsia" w:ascii="宋体" w:hAnsi="宋体" w:eastAsia="宋体" w:cs="宋体"/>
          <w:snapToGrid w:val="0"/>
          <w:color w:val="auto"/>
          <w:spacing w:val="5"/>
          <w:kern w:val="0"/>
          <w:sz w:val="24"/>
          <w:szCs w:val="24"/>
          <w:highlight w:val="none"/>
          <w:lang w:val="en-US" w:eastAsia="en-US" w:bidi="ar-SA"/>
        </w:rPr>
        <w:t>7.</w:t>
      </w:r>
      <w:r>
        <w:rPr>
          <w:rFonts w:hint="eastAsia" w:ascii="宋体" w:hAnsi="宋体" w:eastAsia="宋体" w:cs="宋体"/>
          <w:snapToGrid w:val="0"/>
          <w:color w:val="auto"/>
          <w:spacing w:val="5"/>
          <w:kern w:val="0"/>
          <w:sz w:val="24"/>
          <w:szCs w:val="24"/>
          <w:highlight w:val="none"/>
          <w:lang w:val="en-US" w:eastAsia="zh-CN" w:bidi="ar-SA"/>
        </w:rPr>
        <w:t>3</w:t>
      </w:r>
      <w:r>
        <w:rPr>
          <w:rFonts w:hint="eastAsia" w:ascii="宋体" w:hAnsi="宋体" w:eastAsia="宋体" w:cs="宋体"/>
          <w:snapToGrid w:val="0"/>
          <w:color w:val="auto"/>
          <w:spacing w:val="5"/>
          <w:kern w:val="0"/>
          <w:sz w:val="24"/>
          <w:szCs w:val="24"/>
          <w:highlight w:val="none"/>
          <w:lang w:val="en-US" w:eastAsia="en-US" w:bidi="ar-SA"/>
        </w:rPr>
        <w:t>.1 定标时间</w:t>
      </w:r>
      <w:r>
        <w:rPr>
          <w:rFonts w:hint="eastAsia" w:ascii="宋体" w:hAnsi="宋体" w:eastAsia="宋体" w:cs="宋体"/>
          <w:snapToGrid w:val="0"/>
          <w:color w:val="auto"/>
          <w:spacing w:val="5"/>
          <w:kern w:val="0"/>
          <w:sz w:val="24"/>
          <w:szCs w:val="24"/>
          <w:highlight w:val="none"/>
          <w:lang w:val="en-US" w:eastAsia="zh-CN" w:bidi="ar-SA"/>
        </w:rPr>
        <w:t>和地点</w:t>
      </w:r>
    </w:p>
    <w:p w14:paraId="3CAF4C51">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招标人</w:t>
      </w:r>
      <w:r>
        <w:rPr>
          <w:rFonts w:hint="eastAsia" w:ascii="宋体" w:hAnsi="宋体" w:eastAsia="宋体" w:cs="宋体"/>
          <w:snapToGrid w:val="0"/>
          <w:color w:val="auto"/>
          <w:spacing w:val="5"/>
          <w:kern w:val="0"/>
          <w:sz w:val="24"/>
          <w:szCs w:val="24"/>
          <w:highlight w:val="none"/>
          <w:lang w:val="en-US" w:eastAsia="zh-CN" w:bidi="ar-SA"/>
        </w:rPr>
        <w:t>在投标人须知前附规定的时间和地点</w:t>
      </w:r>
      <w:r>
        <w:rPr>
          <w:rFonts w:hint="eastAsia" w:ascii="宋体" w:hAnsi="宋体" w:eastAsia="宋体" w:cs="宋体"/>
          <w:snapToGrid w:val="0"/>
          <w:color w:val="auto"/>
          <w:spacing w:val="5"/>
          <w:kern w:val="0"/>
          <w:sz w:val="24"/>
          <w:szCs w:val="24"/>
          <w:highlight w:val="none"/>
          <w:lang w:val="en-US" w:eastAsia="en-US" w:bidi="ar-SA"/>
        </w:rPr>
        <w:t>进行定标。招标人需要延期定标的，应通过公共资源交易平台公布延期原因和定标时间。</w:t>
      </w:r>
    </w:p>
    <w:p w14:paraId="43344D30">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zh-CN" w:bidi="ar-SA"/>
        </w:rPr>
        <w:t>7.3.2 招标监督小组</w:t>
      </w:r>
    </w:p>
    <w:p w14:paraId="73B0F2CF">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zh-CN" w:bidi="ar-SA"/>
        </w:rPr>
        <w:t>7.3.2.1 招标监督小组由招标人负责组建，成员人数及确定方式见投标人须知前附表。</w:t>
      </w:r>
    </w:p>
    <w:p w14:paraId="53CE234E">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zh-CN" w:bidi="ar-SA"/>
        </w:rPr>
        <w:t>7.3.2.2 招标监督小组</w:t>
      </w:r>
      <w:r>
        <w:rPr>
          <w:rFonts w:hint="eastAsia" w:ascii="宋体" w:hAnsi="宋体" w:eastAsia="宋体" w:cs="宋体"/>
          <w:snapToGrid w:val="0"/>
          <w:color w:val="auto"/>
          <w:spacing w:val="5"/>
          <w:kern w:val="0"/>
          <w:sz w:val="24"/>
          <w:szCs w:val="24"/>
          <w:highlight w:val="none"/>
          <w:lang w:val="en-US" w:eastAsia="en-US" w:bidi="ar-SA"/>
        </w:rPr>
        <w:t>成员与定标候选人存在利害关系的，应主动回避，并书面说明回避理由。回避的具体情形应当包括但不限于以下内容：</w:t>
      </w:r>
    </w:p>
    <w:p w14:paraId="64135B38">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（1）定标候选人或者定标候选人主要负责人的近亲属；</w:t>
      </w:r>
    </w:p>
    <w:p w14:paraId="6CAA04F2">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en-US" w:bidi="ar-SA"/>
        </w:rPr>
        <w:t>（2）与定标候选人有直接经济利益关系，可能影响定标公正性的；</w:t>
      </w:r>
      <w:r>
        <w:rPr>
          <w:rFonts w:hint="eastAsia" w:ascii="宋体" w:hAnsi="宋体" w:eastAsia="宋体" w:cs="宋体"/>
          <w:snapToGrid w:val="0"/>
          <w:color w:val="auto"/>
          <w:spacing w:val="5"/>
          <w:kern w:val="0"/>
          <w:sz w:val="24"/>
          <w:szCs w:val="24"/>
          <w:highlight w:val="none"/>
          <w:lang w:val="en-US" w:eastAsia="zh-CN" w:bidi="ar-SA"/>
        </w:rPr>
        <w:t xml:space="preserve"> </w:t>
      </w:r>
    </w:p>
    <w:p w14:paraId="36657DB3">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（3）曾在招标投标有关活动中从事违法行为而受过行政处罚或刑事处罚的。</w:t>
      </w:r>
    </w:p>
    <w:p w14:paraId="7D580936">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7.</w:t>
      </w:r>
      <w:r>
        <w:rPr>
          <w:rFonts w:hint="eastAsia" w:ascii="宋体" w:hAnsi="宋体" w:eastAsia="宋体" w:cs="宋体"/>
          <w:snapToGrid w:val="0"/>
          <w:color w:val="auto"/>
          <w:spacing w:val="5"/>
          <w:kern w:val="0"/>
          <w:sz w:val="24"/>
          <w:szCs w:val="24"/>
          <w:highlight w:val="none"/>
          <w:lang w:val="en-US" w:eastAsia="zh-CN" w:bidi="ar-SA"/>
        </w:rPr>
        <w:t>3</w:t>
      </w:r>
      <w:r>
        <w:rPr>
          <w:rFonts w:hint="eastAsia" w:ascii="宋体" w:hAnsi="宋体" w:eastAsia="宋体" w:cs="宋体"/>
          <w:snapToGrid w:val="0"/>
          <w:color w:val="auto"/>
          <w:spacing w:val="5"/>
          <w:kern w:val="0"/>
          <w:sz w:val="24"/>
          <w:szCs w:val="24"/>
          <w:highlight w:val="none"/>
          <w:lang w:val="en-US" w:eastAsia="en-US" w:bidi="ar-SA"/>
        </w:rPr>
        <w:t>.</w:t>
      </w:r>
      <w:r>
        <w:rPr>
          <w:rFonts w:hint="eastAsia" w:ascii="宋体" w:hAnsi="宋体" w:eastAsia="宋体" w:cs="宋体"/>
          <w:snapToGrid w:val="0"/>
          <w:color w:val="auto"/>
          <w:spacing w:val="5"/>
          <w:kern w:val="0"/>
          <w:sz w:val="24"/>
          <w:szCs w:val="24"/>
          <w:highlight w:val="none"/>
          <w:lang w:val="en-US" w:eastAsia="zh-CN" w:bidi="ar-SA"/>
        </w:rPr>
        <w:t>3</w:t>
      </w:r>
      <w:r>
        <w:rPr>
          <w:rFonts w:hint="eastAsia" w:ascii="宋体" w:hAnsi="宋体" w:eastAsia="宋体" w:cs="宋体"/>
          <w:snapToGrid w:val="0"/>
          <w:color w:val="auto"/>
          <w:spacing w:val="5"/>
          <w:kern w:val="0"/>
          <w:sz w:val="24"/>
          <w:szCs w:val="24"/>
          <w:highlight w:val="none"/>
          <w:lang w:val="en-US" w:eastAsia="en-US" w:bidi="ar-SA"/>
        </w:rPr>
        <w:t xml:space="preserve"> 定标委员会</w:t>
      </w:r>
    </w:p>
    <w:p w14:paraId="2C7E2A51">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zh-CN" w:bidi="ar-SA"/>
        </w:rPr>
        <w:t xml:space="preserve">7.3.3.1 定标由招标人组建的定标委员会负责。定标委员会由招标人负责组建，招标人可针对项目自行组建定标成员库，定标委员会成员人数以及成员的确定方式见投标人须知前附表。定标委员会应当推荐定标组长，招标人（不含代理机构）的法定代表人或者主要负责人参加定标委员会的，由其直接担任定标委员会组长。定标委员会名单在中标结果公告前应当保密。      </w:t>
      </w:r>
    </w:p>
    <w:p w14:paraId="10648239">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zh-CN" w:bidi="ar-SA"/>
        </w:rPr>
        <w:t xml:space="preserve">7.3.3.2 </w:t>
      </w:r>
      <w:r>
        <w:rPr>
          <w:rFonts w:hint="eastAsia" w:ascii="宋体" w:hAnsi="宋体" w:eastAsia="宋体" w:cs="宋体"/>
          <w:snapToGrid w:val="0"/>
          <w:color w:val="auto"/>
          <w:spacing w:val="5"/>
          <w:kern w:val="0"/>
          <w:sz w:val="24"/>
          <w:szCs w:val="24"/>
          <w:highlight w:val="none"/>
          <w:lang w:val="en-US" w:eastAsia="en-US" w:bidi="ar-SA"/>
        </w:rPr>
        <w:t>定标委员会成员与定标候选人存在利害关系的，应主动回避，并书面说明回避理由。回避的具体情形应当包括但不限于以下内容：</w:t>
      </w:r>
    </w:p>
    <w:p w14:paraId="6D35F4B5">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（1）定标候选人或者定标候选人主要负责人的近亲属；</w:t>
      </w:r>
    </w:p>
    <w:p w14:paraId="11B2B1A7">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en-US" w:bidi="ar-SA"/>
        </w:rPr>
        <w:t>（2）与定标候选人有直接经济利益关系，可能影响定标公正性的；</w:t>
      </w:r>
      <w:r>
        <w:rPr>
          <w:rFonts w:hint="eastAsia" w:ascii="宋体" w:hAnsi="宋体" w:eastAsia="宋体" w:cs="宋体"/>
          <w:snapToGrid w:val="0"/>
          <w:color w:val="auto"/>
          <w:spacing w:val="5"/>
          <w:kern w:val="0"/>
          <w:sz w:val="24"/>
          <w:szCs w:val="24"/>
          <w:highlight w:val="none"/>
          <w:lang w:val="en-US" w:eastAsia="zh-CN" w:bidi="ar-SA"/>
        </w:rPr>
        <w:t xml:space="preserve"> </w:t>
      </w:r>
    </w:p>
    <w:p w14:paraId="10EE9423">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（3）曾在招标投标有关活动中从事违法行为而受过行政处罚或刑事处罚的。</w:t>
      </w:r>
    </w:p>
    <w:p w14:paraId="2C9092AE">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zh-CN" w:bidi="ar-SA"/>
        </w:rPr>
        <w:t>7.3.4 定标</w:t>
      </w:r>
    </w:p>
    <w:p w14:paraId="0115AB23">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zh-CN" w:bidi="ar-SA"/>
        </w:rPr>
        <w:t>7.3.4.1 定标委员会按照招标文件第三章“定标办法”规定的方法、定标因素进行定标。</w:t>
      </w:r>
    </w:p>
    <w:p w14:paraId="65D4D7DB">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snapToGrid w:val="0"/>
          <w:color w:val="auto"/>
          <w:spacing w:val="5"/>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zh-CN" w:bidi="ar-SA"/>
        </w:rPr>
        <w:t>7.3.4.2 定标完成后，定标委员会向招标人提交书面定标报告和中标候选人名单，定标委员会推荐中标候选人的人数见投标人须知前附表。</w:t>
      </w:r>
    </w:p>
    <w:p w14:paraId="50E5565F">
      <w:pPr>
        <w:pStyle w:val="24"/>
        <w:keepNext w:val="0"/>
        <w:keepLines w:val="0"/>
        <w:pageBreakBefore w:val="0"/>
        <w:widowControl w:val="0"/>
        <w:kinsoku/>
        <w:wordWrap/>
        <w:overflowPunct/>
        <w:topLinePunct w:val="0"/>
        <w:autoSpaceDE/>
        <w:autoSpaceDN/>
        <w:bidi w:val="0"/>
        <w:adjustRightInd/>
        <w:snapToGrid/>
        <w:spacing w:line="500" w:lineRule="exact"/>
        <w:ind w:left="0" w:leftChars="0" w:right="0" w:firstLine="50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napToGrid w:val="0"/>
          <w:color w:val="auto"/>
          <w:spacing w:val="5"/>
          <w:kern w:val="0"/>
          <w:sz w:val="24"/>
          <w:szCs w:val="24"/>
          <w:highlight w:val="none"/>
          <w:lang w:val="en-US" w:eastAsia="zh-CN" w:bidi="ar-SA"/>
        </w:rPr>
        <w:t>7.3.4.3定标报告应记录定标委员会成员名单、招标监督小组名单、定标办法、答辩情况（如有）、定标过程、定标工作情况、定标结果等内容。定标委员会所有成员及招标监督小组全部成员应在定标报告上逐页签字。</w:t>
      </w:r>
    </w:p>
    <w:p w14:paraId="252C67E0">
      <w:pPr>
        <w:pStyle w:val="23"/>
        <w:pageBreakBefore w:val="0"/>
        <w:numPr>
          <w:ilvl w:val="0"/>
          <w:numId w:val="0"/>
        </w:numPr>
        <w:kinsoku/>
        <w:wordWrap/>
        <w:overflowPunct/>
        <w:topLinePunct w:val="0"/>
        <w:bidi w:val="0"/>
        <w:spacing w:line="5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4 </w:t>
      </w:r>
      <w:r>
        <w:rPr>
          <w:rFonts w:hint="eastAsia" w:ascii="宋体" w:hAnsi="宋体" w:eastAsia="宋体" w:cs="宋体"/>
          <w:color w:val="auto"/>
          <w:highlight w:val="none"/>
        </w:rPr>
        <w:t>定标结果公示</w:t>
      </w:r>
      <w:bookmarkEnd w:id="14"/>
    </w:p>
    <w:p w14:paraId="267DB8DD">
      <w:pPr>
        <w:pStyle w:val="21"/>
        <w:pageBreakBefore w:val="0"/>
        <w:kinsoku/>
        <w:wordWrap/>
        <w:overflowPunct/>
        <w:topLinePunct w:val="0"/>
        <w:bidi w:val="0"/>
        <w:spacing w:line="500" w:lineRule="exact"/>
        <w:ind w:left="239" w:leftChars="114" w:firstLine="240" w:firstLineChars="100"/>
        <w:textAlignment w:val="auto"/>
        <w:rPr>
          <w:rFonts w:hint="eastAsia" w:ascii="宋体" w:hAnsi="宋体" w:cs="宋体"/>
          <w:color w:val="auto"/>
          <w:highlight w:val="none"/>
        </w:rPr>
      </w:pPr>
      <w:r>
        <w:rPr>
          <w:rFonts w:hint="eastAsia" w:ascii="宋体" w:hAnsi="宋体" w:cs="宋体"/>
          <w:color w:val="auto"/>
          <w:highlight w:val="none"/>
          <w:lang w:val="en-US" w:eastAsia="zh-CN"/>
        </w:rPr>
        <w:t xml:space="preserve">7.4.1 </w:t>
      </w:r>
      <w:r>
        <w:rPr>
          <w:rFonts w:hint="eastAsia" w:ascii="宋体" w:hAnsi="宋体" w:cs="宋体"/>
          <w:color w:val="auto"/>
          <w:highlight w:val="none"/>
        </w:rPr>
        <w:t>招标人应当自收到定标报告之日起3日内，</w:t>
      </w:r>
      <w:r>
        <w:rPr>
          <w:rFonts w:hint="eastAsia" w:ascii="宋体" w:hAnsi="宋体" w:cs="宋体"/>
          <w:color w:val="auto"/>
          <w:highlight w:val="none"/>
          <w:lang w:eastAsia="zh-CN"/>
        </w:rPr>
        <w:t>按照投标人须知前附表规定的公示媒介和期限公示中标候选人，公示期不得少于</w:t>
      </w:r>
      <w:r>
        <w:rPr>
          <w:rFonts w:hint="eastAsia" w:ascii="宋体" w:hAnsi="宋体" w:cs="宋体"/>
          <w:color w:val="auto"/>
          <w:highlight w:val="none"/>
          <w:lang w:val="en-US" w:eastAsia="zh-CN"/>
        </w:rPr>
        <w:t>3日，</w:t>
      </w:r>
      <w:r>
        <w:rPr>
          <w:rFonts w:hint="eastAsia" w:ascii="宋体" w:hAnsi="宋体" w:cs="宋体"/>
          <w:color w:val="auto"/>
          <w:highlight w:val="none"/>
        </w:rPr>
        <w:t>公示内容包括：</w:t>
      </w:r>
    </w:p>
    <w:p w14:paraId="2711489C">
      <w:pPr>
        <w:pStyle w:val="21"/>
        <w:pageBreakBefore w:val="0"/>
        <w:kinsoku/>
        <w:wordWrap/>
        <w:overflowPunct/>
        <w:topLinePunct w:val="0"/>
        <w:bidi w:val="0"/>
        <w:spacing w:line="500" w:lineRule="exact"/>
        <w:ind w:left="239" w:leftChars="114" w:firstLine="240" w:firstLineChars="100"/>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rPr>
        <w:t>定标报告（定标成员信息除外）</w:t>
      </w:r>
      <w:r>
        <w:rPr>
          <w:rFonts w:hint="eastAsia" w:ascii="宋体" w:hAnsi="宋体" w:cs="宋体"/>
          <w:color w:val="auto"/>
          <w:highlight w:val="none"/>
          <w:lang w:eastAsia="zh-CN"/>
        </w:rPr>
        <w:t>；</w:t>
      </w:r>
    </w:p>
    <w:p w14:paraId="17134E97">
      <w:pPr>
        <w:pStyle w:val="21"/>
        <w:pageBreakBefore w:val="0"/>
        <w:kinsoku/>
        <w:wordWrap/>
        <w:overflowPunct/>
        <w:topLinePunct w:val="0"/>
        <w:bidi w:val="0"/>
        <w:spacing w:line="500" w:lineRule="exact"/>
        <w:ind w:left="239" w:leftChars="114" w:firstLine="240" w:firstLineChars="100"/>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cs="宋体"/>
          <w:color w:val="auto"/>
          <w:highlight w:val="none"/>
        </w:rPr>
        <w:t>中标候选人名单</w:t>
      </w:r>
      <w:r>
        <w:rPr>
          <w:rFonts w:hint="eastAsia" w:ascii="宋体" w:hAnsi="宋体" w:cs="宋体"/>
          <w:color w:val="auto"/>
          <w:highlight w:val="none"/>
          <w:lang w:eastAsia="zh-CN"/>
        </w:rPr>
        <w:t>；</w:t>
      </w:r>
    </w:p>
    <w:p w14:paraId="6E2523E8">
      <w:pPr>
        <w:pStyle w:val="21"/>
        <w:pageBreakBefore w:val="0"/>
        <w:kinsoku/>
        <w:wordWrap/>
        <w:overflowPunct/>
        <w:topLinePunct w:val="0"/>
        <w:bidi w:val="0"/>
        <w:spacing w:line="500" w:lineRule="exact"/>
        <w:ind w:left="239" w:leftChars="114" w:firstLine="240" w:firstLineChars="100"/>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w:t>
      </w:r>
      <w:r>
        <w:rPr>
          <w:rFonts w:hint="eastAsia" w:ascii="宋体" w:hAnsi="宋体" w:cs="宋体"/>
          <w:color w:val="auto"/>
          <w:highlight w:val="none"/>
        </w:rPr>
        <w:t>中标价</w:t>
      </w:r>
      <w:r>
        <w:rPr>
          <w:rFonts w:hint="eastAsia" w:ascii="宋体" w:hAnsi="宋体" w:cs="宋体"/>
          <w:color w:val="auto"/>
          <w:highlight w:val="none"/>
          <w:lang w:eastAsia="zh-CN"/>
        </w:rPr>
        <w:t>；</w:t>
      </w:r>
    </w:p>
    <w:p w14:paraId="7EA3AAED">
      <w:pPr>
        <w:pStyle w:val="21"/>
        <w:pageBreakBefore w:val="0"/>
        <w:kinsoku/>
        <w:wordWrap/>
        <w:overflowPunct/>
        <w:topLinePunct w:val="0"/>
        <w:bidi w:val="0"/>
        <w:spacing w:line="500" w:lineRule="exact"/>
        <w:ind w:firstLine="48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rPr>
        <w:t>拟投入本项目的项目负责人、技术负责人及各专业负责人（如有）等内容</w:t>
      </w:r>
      <w:r>
        <w:rPr>
          <w:rFonts w:hint="eastAsia" w:ascii="宋体" w:hAnsi="宋体" w:cs="宋体"/>
          <w:color w:val="auto"/>
          <w:highlight w:val="none"/>
          <w:lang w:eastAsia="zh-CN"/>
        </w:rPr>
        <w:t>；</w:t>
      </w:r>
    </w:p>
    <w:p w14:paraId="4B66590E">
      <w:pPr>
        <w:pStyle w:val="21"/>
        <w:pageBreakBefore w:val="0"/>
        <w:kinsoku/>
        <w:wordWrap/>
        <w:overflowPunct/>
        <w:topLinePunct w:val="0"/>
        <w:bidi w:val="0"/>
        <w:spacing w:line="500" w:lineRule="exact"/>
        <w:ind w:firstLine="48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提出异议的渠道和方式。</w:t>
      </w:r>
    </w:p>
    <w:p w14:paraId="00C99CC3">
      <w:pPr>
        <w:pStyle w:val="21"/>
        <w:pageBreakBefore w:val="0"/>
        <w:kinsoku/>
        <w:wordWrap/>
        <w:overflowPunct/>
        <w:topLinePunct w:val="0"/>
        <w:bidi w:val="0"/>
        <w:spacing w:line="500" w:lineRule="exact"/>
        <w:ind w:firstLine="48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0"/>
          <w:sz w:val="24"/>
          <w:szCs w:val="24"/>
          <w:highlight w:val="none"/>
          <w:lang w:val="en-US" w:eastAsia="zh-CN" w:bidi="ar-SA"/>
        </w:rPr>
        <w:t xml:space="preserve">7.4.2 </w:t>
      </w:r>
      <w:r>
        <w:rPr>
          <w:rFonts w:hint="eastAsia" w:ascii="宋体" w:hAnsi="宋体" w:eastAsia="宋体" w:cs="宋体"/>
          <w:b w:val="0"/>
          <w:color w:val="auto"/>
          <w:kern w:val="0"/>
          <w:sz w:val="24"/>
          <w:szCs w:val="24"/>
          <w:highlight w:val="none"/>
          <w:lang w:val="en-US" w:eastAsia="zh-CN" w:bidi="ar-SA"/>
        </w:rPr>
        <w:t>投标人或其他利害关系人对定标结果有异议的，应在定标结果公示期间提出。招标人将在收到异议之日起3日内作出答复；作出答复前，将暂停招标投标活动。提出异议与作出答复均应通过建设工程交易系统“在线异议”以书面形式进行。</w:t>
      </w:r>
      <w:r>
        <w:rPr>
          <w:rFonts w:hint="eastAsia" w:ascii="宋体" w:hAnsi="宋体" w:eastAsia="宋体" w:cs="宋体"/>
          <w:color w:val="auto"/>
          <w:highlight w:val="none"/>
          <w:lang w:val="en-US" w:eastAsia="zh-CN"/>
        </w:rPr>
        <w:t>对中标候选人提出异议及投诉的，应依照国家相关法律法规及《韶关市工程建设项目招标投标活动异议和投诉处理办法》处理。</w:t>
      </w:r>
    </w:p>
    <w:p w14:paraId="594A21D9">
      <w:pPr>
        <w:pStyle w:val="5"/>
        <w:spacing w:before="65" w:line="228" w:lineRule="auto"/>
        <w:rPr>
          <w:rFonts w:hint="eastAsia" w:ascii="宋体" w:hAnsi="宋体" w:eastAsia="宋体" w:cs="宋体"/>
          <w:b/>
          <w:bCs/>
          <w:spacing w:val="2"/>
          <w:sz w:val="24"/>
          <w:szCs w:val="24"/>
          <w:highlight w:val="none"/>
        </w:rPr>
      </w:pPr>
      <w:r>
        <w:rPr>
          <w:rFonts w:hint="eastAsia" w:ascii="宋体" w:hAnsi="宋体" w:eastAsia="宋体" w:cs="宋体"/>
          <w:b/>
          <w:bCs/>
          <w:spacing w:val="2"/>
          <w:sz w:val="24"/>
          <w:szCs w:val="24"/>
          <w:highlight w:val="none"/>
        </w:rPr>
        <w:t>7.</w:t>
      </w:r>
      <w:r>
        <w:rPr>
          <w:rFonts w:hint="eastAsia" w:cs="宋体"/>
          <w:b/>
          <w:bCs/>
          <w:spacing w:val="2"/>
          <w:sz w:val="24"/>
          <w:szCs w:val="24"/>
          <w:highlight w:val="none"/>
          <w:lang w:val="en-US" w:eastAsia="zh-CN"/>
        </w:rPr>
        <w:t>5</w:t>
      </w:r>
      <w:r>
        <w:rPr>
          <w:rFonts w:hint="eastAsia" w:ascii="宋体" w:hAnsi="宋体" w:eastAsia="宋体" w:cs="宋体"/>
          <w:b/>
          <w:bCs/>
          <w:spacing w:val="2"/>
          <w:sz w:val="24"/>
          <w:szCs w:val="24"/>
          <w:highlight w:val="none"/>
        </w:rPr>
        <w:t xml:space="preserve"> 中标候选人履约能力审查</w:t>
      </w:r>
    </w:p>
    <w:p w14:paraId="470B3DB8">
      <w:pPr>
        <w:pStyle w:val="5"/>
        <w:spacing w:before="165" w:line="358" w:lineRule="auto"/>
        <w:ind w:right="120" w:firstLine="501"/>
        <w:jc w:val="both"/>
        <w:rPr>
          <w:rFonts w:hint="eastAsia" w:ascii="宋体" w:hAnsi="宋体" w:eastAsia="宋体" w:cs="宋体"/>
          <w:spacing w:val="-2"/>
          <w:highlight w:val="none"/>
        </w:rPr>
      </w:pPr>
      <w:r>
        <w:rPr>
          <w:rFonts w:hint="eastAsia" w:ascii="宋体" w:hAnsi="宋体" w:eastAsia="宋体" w:cs="宋体"/>
          <w:spacing w:val="-1"/>
          <w:highlight w:val="none"/>
        </w:rPr>
        <w:t>中标候选人的经营、财务状况发生较大变化或存在违法行为，招标人认为可能影</w:t>
      </w:r>
      <w:r>
        <w:rPr>
          <w:rFonts w:hint="eastAsia" w:ascii="宋体" w:hAnsi="宋体" w:eastAsia="宋体" w:cs="宋体"/>
          <w:highlight w:val="none"/>
        </w:rPr>
        <w:t>响其履约能力的，将在发出中标通知书前提请原评标委员</w:t>
      </w:r>
      <w:r>
        <w:rPr>
          <w:rFonts w:hint="eastAsia" w:ascii="宋体" w:hAnsi="宋体" w:eastAsia="宋体" w:cs="宋体"/>
          <w:spacing w:val="-1"/>
          <w:highlight w:val="none"/>
        </w:rPr>
        <w:t>会按照招标文件规定的标准</w:t>
      </w:r>
      <w:r>
        <w:rPr>
          <w:rFonts w:hint="eastAsia" w:ascii="宋体" w:hAnsi="宋体" w:eastAsia="宋体" w:cs="宋体"/>
          <w:spacing w:val="-2"/>
          <w:highlight w:val="none"/>
        </w:rPr>
        <w:t>和方法进行审查确认。</w:t>
      </w:r>
    </w:p>
    <w:p w14:paraId="29C8CF57">
      <w:pPr>
        <w:pStyle w:val="5"/>
        <w:spacing w:before="65" w:line="228" w:lineRule="auto"/>
        <w:rPr>
          <w:rFonts w:hint="eastAsia" w:ascii="宋体" w:hAnsi="宋体" w:eastAsia="宋体" w:cs="宋体"/>
          <w:b/>
          <w:bCs/>
          <w:spacing w:val="2"/>
          <w:sz w:val="24"/>
          <w:szCs w:val="24"/>
          <w:highlight w:val="none"/>
        </w:rPr>
      </w:pPr>
      <w:r>
        <w:rPr>
          <w:rFonts w:hint="eastAsia" w:ascii="宋体" w:hAnsi="宋体" w:eastAsia="宋体" w:cs="宋体"/>
          <w:b/>
          <w:bCs/>
          <w:spacing w:val="2"/>
          <w:sz w:val="24"/>
          <w:szCs w:val="24"/>
          <w:highlight w:val="none"/>
        </w:rPr>
        <w:t>7.</w:t>
      </w:r>
      <w:r>
        <w:rPr>
          <w:rFonts w:hint="eastAsia" w:cs="宋体"/>
          <w:b/>
          <w:bCs/>
          <w:spacing w:val="2"/>
          <w:sz w:val="24"/>
          <w:szCs w:val="24"/>
          <w:highlight w:val="none"/>
          <w:lang w:val="en-US" w:eastAsia="zh-CN"/>
        </w:rPr>
        <w:t>6</w:t>
      </w:r>
      <w:r>
        <w:rPr>
          <w:rFonts w:hint="eastAsia" w:ascii="宋体" w:hAnsi="宋体" w:eastAsia="宋体" w:cs="宋体"/>
          <w:b/>
          <w:bCs/>
          <w:spacing w:val="2"/>
          <w:sz w:val="24"/>
          <w:szCs w:val="24"/>
          <w:highlight w:val="none"/>
        </w:rPr>
        <w:t xml:space="preserve"> 中标通知</w:t>
      </w:r>
    </w:p>
    <w:p w14:paraId="0F4EAF6D">
      <w:pPr>
        <w:pStyle w:val="5"/>
        <w:spacing w:before="169" w:line="357" w:lineRule="auto"/>
        <w:ind w:left="21" w:right="120" w:firstLine="456"/>
        <w:rPr>
          <w:rFonts w:hint="eastAsia" w:ascii="宋体" w:hAnsi="宋体" w:eastAsia="宋体" w:cs="宋体"/>
          <w:highlight w:val="none"/>
        </w:rPr>
      </w:pPr>
      <w:r>
        <w:rPr>
          <w:rFonts w:hint="eastAsia" w:ascii="宋体" w:hAnsi="宋体" w:eastAsia="宋体" w:cs="宋体"/>
          <w:spacing w:val="-1"/>
          <w:highlight w:val="none"/>
        </w:rPr>
        <w:t>在本章第</w:t>
      </w:r>
      <w:r>
        <w:rPr>
          <w:rFonts w:hint="eastAsia" w:ascii="宋体" w:hAnsi="宋体" w:eastAsia="宋体" w:cs="宋体"/>
          <w:spacing w:val="-44"/>
          <w:highlight w:val="none"/>
        </w:rPr>
        <w:t xml:space="preserve"> </w:t>
      </w:r>
      <w:r>
        <w:rPr>
          <w:rFonts w:hint="eastAsia" w:ascii="宋体" w:hAnsi="宋体" w:eastAsia="宋体" w:cs="宋体"/>
          <w:spacing w:val="-1"/>
          <w:highlight w:val="none"/>
        </w:rPr>
        <w:t>3.3</w:t>
      </w:r>
      <w:r>
        <w:rPr>
          <w:rFonts w:hint="eastAsia" w:ascii="宋体" w:hAnsi="宋体" w:eastAsia="宋体" w:cs="宋体"/>
          <w:spacing w:val="-50"/>
          <w:highlight w:val="none"/>
        </w:rPr>
        <w:t xml:space="preserve"> </w:t>
      </w:r>
      <w:r>
        <w:rPr>
          <w:rFonts w:hint="eastAsia" w:ascii="宋体" w:hAnsi="宋体" w:eastAsia="宋体" w:cs="宋体"/>
          <w:spacing w:val="-1"/>
          <w:highlight w:val="none"/>
        </w:rPr>
        <w:t>款规定的投标有效期内，招标人以投标人须知前附表规定的形式向中标人发出中标通知书，同时将中标结果通知未中标</w:t>
      </w:r>
      <w:r>
        <w:rPr>
          <w:rFonts w:hint="eastAsia" w:ascii="宋体" w:hAnsi="宋体" w:eastAsia="宋体" w:cs="宋体"/>
          <w:spacing w:val="-2"/>
          <w:highlight w:val="none"/>
        </w:rPr>
        <w:t>的投标人。</w:t>
      </w:r>
    </w:p>
    <w:p w14:paraId="625CC072">
      <w:pPr>
        <w:pStyle w:val="5"/>
        <w:spacing w:before="65" w:line="228" w:lineRule="auto"/>
        <w:rPr>
          <w:rFonts w:hint="eastAsia" w:ascii="宋体" w:hAnsi="宋体" w:eastAsia="宋体" w:cs="宋体"/>
          <w:b/>
          <w:bCs/>
          <w:spacing w:val="2"/>
          <w:sz w:val="24"/>
          <w:szCs w:val="24"/>
          <w:highlight w:val="none"/>
        </w:rPr>
      </w:pPr>
      <w:r>
        <w:rPr>
          <w:rFonts w:hint="eastAsia" w:ascii="宋体" w:hAnsi="宋体" w:eastAsia="宋体" w:cs="宋体"/>
          <w:b/>
          <w:bCs/>
          <w:spacing w:val="2"/>
          <w:sz w:val="24"/>
          <w:szCs w:val="24"/>
          <w:highlight w:val="none"/>
        </w:rPr>
        <w:t>7.</w:t>
      </w:r>
      <w:r>
        <w:rPr>
          <w:rFonts w:hint="eastAsia" w:cs="宋体"/>
          <w:b/>
          <w:bCs/>
          <w:spacing w:val="2"/>
          <w:sz w:val="24"/>
          <w:szCs w:val="24"/>
          <w:highlight w:val="none"/>
          <w:lang w:val="en-US" w:eastAsia="zh-CN"/>
        </w:rPr>
        <w:t>7</w:t>
      </w:r>
      <w:r>
        <w:rPr>
          <w:rFonts w:hint="eastAsia" w:ascii="宋体" w:hAnsi="宋体" w:eastAsia="宋体" w:cs="宋体"/>
          <w:b/>
          <w:bCs/>
          <w:spacing w:val="2"/>
          <w:sz w:val="24"/>
          <w:szCs w:val="24"/>
          <w:highlight w:val="none"/>
        </w:rPr>
        <w:t xml:space="preserve"> 中标结果公告</w:t>
      </w:r>
    </w:p>
    <w:p w14:paraId="70B7059E">
      <w:pPr>
        <w:pStyle w:val="5"/>
        <w:spacing w:before="168" w:line="361" w:lineRule="auto"/>
        <w:ind w:left="15" w:right="120" w:firstLine="464"/>
        <w:rPr>
          <w:rFonts w:hint="eastAsia" w:ascii="宋体" w:hAnsi="宋体" w:eastAsia="宋体" w:cs="宋体"/>
          <w:highlight w:val="none"/>
        </w:rPr>
      </w:pPr>
      <w:r>
        <w:rPr>
          <w:rFonts w:hint="eastAsia" w:ascii="宋体" w:hAnsi="宋体" w:eastAsia="宋体" w:cs="宋体"/>
          <w:spacing w:val="-2"/>
          <w:highlight w:val="none"/>
        </w:rPr>
        <w:t>招标人在确定中标人之日起</w:t>
      </w:r>
      <w:r>
        <w:rPr>
          <w:rFonts w:hint="eastAsia" w:ascii="宋体" w:hAnsi="宋体" w:eastAsia="宋体" w:cs="宋体"/>
          <w:spacing w:val="-46"/>
          <w:highlight w:val="none"/>
        </w:rPr>
        <w:t xml:space="preserve"> </w:t>
      </w:r>
      <w:r>
        <w:rPr>
          <w:rFonts w:hint="eastAsia" w:ascii="宋体" w:hAnsi="宋体" w:eastAsia="宋体" w:cs="宋体"/>
          <w:spacing w:val="-2"/>
          <w:highlight w:val="none"/>
        </w:rPr>
        <w:t>3 日内，按照投标人</w:t>
      </w:r>
      <w:r>
        <w:rPr>
          <w:rFonts w:hint="eastAsia" w:ascii="宋体" w:hAnsi="宋体" w:eastAsia="宋体" w:cs="宋体"/>
          <w:spacing w:val="-3"/>
          <w:highlight w:val="none"/>
        </w:rPr>
        <w:t>须知前附表规定的公告媒介和期限公告中标结果，公告期不得少于</w:t>
      </w:r>
      <w:r>
        <w:rPr>
          <w:rFonts w:hint="eastAsia" w:ascii="宋体" w:hAnsi="宋体" w:eastAsia="宋体" w:cs="宋体"/>
          <w:spacing w:val="-43"/>
          <w:highlight w:val="none"/>
        </w:rPr>
        <w:t xml:space="preserve"> </w:t>
      </w:r>
      <w:r>
        <w:rPr>
          <w:rFonts w:hint="eastAsia" w:cs="宋体"/>
          <w:spacing w:val="-3"/>
          <w:highlight w:val="none"/>
          <w:lang w:val="en-US" w:eastAsia="zh-CN"/>
        </w:rPr>
        <w:t>1</w:t>
      </w:r>
      <w:r>
        <w:rPr>
          <w:rFonts w:hint="eastAsia" w:ascii="宋体" w:hAnsi="宋体" w:eastAsia="宋体" w:cs="宋体"/>
          <w:spacing w:val="-3"/>
          <w:highlight w:val="none"/>
        </w:rPr>
        <w:t xml:space="preserve"> 日。公告内容包括中标人名称、中标价。</w:t>
      </w:r>
    </w:p>
    <w:p w14:paraId="4F70BE08">
      <w:pPr>
        <w:pStyle w:val="5"/>
        <w:spacing w:before="65" w:line="228" w:lineRule="auto"/>
        <w:rPr>
          <w:rFonts w:hint="eastAsia" w:ascii="宋体" w:hAnsi="宋体" w:eastAsia="宋体" w:cs="宋体"/>
          <w:b/>
          <w:bCs/>
          <w:spacing w:val="2"/>
          <w:sz w:val="24"/>
          <w:szCs w:val="24"/>
          <w:highlight w:val="none"/>
        </w:rPr>
      </w:pPr>
      <w:r>
        <w:rPr>
          <w:rFonts w:hint="eastAsia" w:ascii="宋体" w:hAnsi="宋体" w:eastAsia="宋体" w:cs="宋体"/>
          <w:b/>
          <w:bCs/>
          <w:spacing w:val="2"/>
          <w:sz w:val="24"/>
          <w:szCs w:val="24"/>
          <w:highlight w:val="none"/>
        </w:rPr>
        <w:t>7.</w:t>
      </w:r>
      <w:r>
        <w:rPr>
          <w:rFonts w:hint="eastAsia" w:cs="宋体"/>
          <w:b/>
          <w:bCs/>
          <w:spacing w:val="2"/>
          <w:sz w:val="24"/>
          <w:szCs w:val="24"/>
          <w:highlight w:val="none"/>
          <w:lang w:val="en-US" w:eastAsia="zh-CN"/>
        </w:rPr>
        <w:t>8</w:t>
      </w:r>
      <w:r>
        <w:rPr>
          <w:rFonts w:hint="eastAsia" w:ascii="宋体" w:hAnsi="宋体" w:eastAsia="宋体" w:cs="宋体"/>
          <w:b/>
          <w:bCs/>
          <w:spacing w:val="2"/>
          <w:sz w:val="24"/>
          <w:szCs w:val="24"/>
          <w:highlight w:val="none"/>
        </w:rPr>
        <w:t xml:space="preserve"> 履约保证金</w:t>
      </w:r>
    </w:p>
    <w:p w14:paraId="2F2F75BD">
      <w:pPr>
        <w:pStyle w:val="5"/>
        <w:spacing w:before="165" w:line="359" w:lineRule="auto"/>
        <w:ind w:right="120" w:firstLine="486"/>
        <w:jc w:val="both"/>
        <w:rPr>
          <w:rFonts w:hint="eastAsia" w:ascii="宋体" w:hAnsi="宋体" w:eastAsia="宋体" w:cs="宋体"/>
          <w:highlight w:val="none"/>
        </w:rPr>
      </w:pPr>
      <w:r>
        <w:rPr>
          <w:rFonts w:hint="eastAsia" w:ascii="宋体" w:hAnsi="宋体" w:eastAsia="宋体" w:cs="宋体"/>
          <w:highlight w:val="none"/>
        </w:rPr>
        <w:t>7.</w:t>
      </w:r>
      <w:r>
        <w:rPr>
          <w:rFonts w:hint="eastAsia" w:cs="宋体"/>
          <w:highlight w:val="none"/>
          <w:lang w:val="en-US" w:eastAsia="zh-CN"/>
        </w:rPr>
        <w:t>8</w:t>
      </w:r>
      <w:r>
        <w:rPr>
          <w:rFonts w:hint="eastAsia" w:ascii="宋体" w:hAnsi="宋体" w:eastAsia="宋体" w:cs="宋体"/>
          <w:highlight w:val="none"/>
        </w:rPr>
        <w:t>.1 在签订合同前，中标人应按投标人</w:t>
      </w:r>
      <w:r>
        <w:rPr>
          <w:rFonts w:hint="eastAsia" w:ascii="宋体" w:hAnsi="宋体" w:eastAsia="宋体" w:cs="宋体"/>
          <w:spacing w:val="-1"/>
          <w:highlight w:val="none"/>
        </w:rPr>
        <w:t>须知前附表规定的形式、金额和招标文件第四章“合同条款及格式</w:t>
      </w:r>
      <w:r>
        <w:rPr>
          <w:rFonts w:hint="eastAsia" w:ascii="宋体" w:hAnsi="宋体" w:eastAsia="宋体" w:cs="宋体"/>
          <w:spacing w:val="-88"/>
          <w:highlight w:val="none"/>
        </w:rPr>
        <w:t xml:space="preserve"> </w:t>
      </w:r>
      <w:r>
        <w:rPr>
          <w:rFonts w:hint="eastAsia" w:ascii="宋体" w:hAnsi="宋体" w:eastAsia="宋体" w:cs="宋体"/>
          <w:spacing w:val="-1"/>
          <w:highlight w:val="none"/>
        </w:rPr>
        <w:t>”规定的或事先经过招标人书面认可的履约保</w:t>
      </w:r>
      <w:r>
        <w:rPr>
          <w:rFonts w:hint="eastAsia" w:ascii="宋体" w:hAnsi="宋体" w:eastAsia="宋体" w:cs="宋体"/>
          <w:spacing w:val="-2"/>
          <w:highlight w:val="none"/>
        </w:rPr>
        <w:t>证金格式向</w:t>
      </w:r>
      <w:r>
        <w:rPr>
          <w:rFonts w:hint="eastAsia" w:ascii="宋体" w:hAnsi="宋体" w:eastAsia="宋体" w:cs="宋体"/>
          <w:highlight w:val="none"/>
        </w:rPr>
        <w:t>招标人提交履约保证金。除投标人须知前附表另有规定外，履</w:t>
      </w:r>
      <w:r>
        <w:rPr>
          <w:rFonts w:hint="eastAsia" w:ascii="宋体" w:hAnsi="宋体" w:eastAsia="宋体" w:cs="宋体"/>
          <w:spacing w:val="-1"/>
          <w:highlight w:val="none"/>
        </w:rPr>
        <w:t>约保证金为签约合同价</w:t>
      </w:r>
      <w:r>
        <w:rPr>
          <w:rFonts w:hint="eastAsia" w:ascii="宋体" w:hAnsi="宋体" w:eastAsia="宋体" w:cs="宋体"/>
          <w:spacing w:val="-1"/>
          <w:highlight w:val="none"/>
        </w:rPr>
        <w:t>的10%</w:t>
      </w:r>
      <w:r>
        <w:rPr>
          <w:rFonts w:hint="eastAsia" w:ascii="宋体" w:hAnsi="宋体" w:eastAsia="宋体" w:cs="宋体"/>
          <w:spacing w:val="-1"/>
          <w:highlight w:val="none"/>
        </w:rPr>
        <w:t>。联合体中标的，其履约保证金以联合体各方或联合体中牵头人的名义提交。</w:t>
      </w:r>
    </w:p>
    <w:p w14:paraId="347A50BE">
      <w:pPr>
        <w:pStyle w:val="5"/>
        <w:spacing w:line="359" w:lineRule="auto"/>
        <w:ind w:left="30" w:right="120" w:firstLine="450"/>
        <w:rPr>
          <w:rFonts w:hint="eastAsia" w:ascii="宋体" w:hAnsi="宋体" w:eastAsia="宋体" w:cs="宋体"/>
          <w:highlight w:val="none"/>
        </w:rPr>
      </w:pPr>
      <w:r>
        <w:rPr>
          <w:rFonts w:hint="eastAsia" w:ascii="宋体" w:hAnsi="宋体" w:eastAsia="宋体" w:cs="宋体"/>
          <w:highlight w:val="none"/>
        </w:rPr>
        <w:t>采用银行保函时，应由符合投标人须知前附表规定级别的</w:t>
      </w:r>
      <w:r>
        <w:rPr>
          <w:rFonts w:hint="eastAsia" w:ascii="宋体" w:hAnsi="宋体" w:eastAsia="宋体" w:cs="宋体"/>
          <w:spacing w:val="-1"/>
          <w:highlight w:val="none"/>
        </w:rPr>
        <w:t>银行开具，所需的费用</w:t>
      </w:r>
      <w:r>
        <w:rPr>
          <w:rFonts w:hint="eastAsia" w:ascii="宋体" w:hAnsi="宋体" w:eastAsia="宋体" w:cs="宋体"/>
          <w:spacing w:val="-2"/>
          <w:highlight w:val="none"/>
        </w:rPr>
        <w:t>由中标人承担，中标人应保证银行保函有效。</w:t>
      </w:r>
    </w:p>
    <w:p w14:paraId="75CFBAAD">
      <w:pPr>
        <w:pStyle w:val="5"/>
        <w:spacing w:line="358" w:lineRule="auto"/>
        <w:ind w:right="120" w:firstLine="486"/>
        <w:jc w:val="both"/>
        <w:rPr>
          <w:rFonts w:hint="eastAsia" w:ascii="宋体" w:hAnsi="宋体" w:eastAsia="宋体" w:cs="宋体"/>
          <w:highlight w:val="none"/>
        </w:rPr>
      </w:pPr>
      <w:r>
        <w:rPr>
          <w:rFonts w:hint="eastAsia" w:ascii="宋体" w:hAnsi="宋体" w:eastAsia="宋体" w:cs="宋体"/>
          <w:spacing w:val="-2"/>
          <w:highlight w:val="none"/>
        </w:rPr>
        <w:t>7.</w:t>
      </w:r>
      <w:r>
        <w:rPr>
          <w:rFonts w:hint="eastAsia" w:cs="宋体"/>
          <w:spacing w:val="-2"/>
          <w:highlight w:val="none"/>
          <w:lang w:val="en-US" w:eastAsia="zh-CN"/>
        </w:rPr>
        <w:t>8</w:t>
      </w:r>
      <w:r>
        <w:rPr>
          <w:rFonts w:hint="eastAsia" w:ascii="宋体" w:hAnsi="宋体" w:eastAsia="宋体" w:cs="宋体"/>
          <w:spacing w:val="-2"/>
          <w:highlight w:val="none"/>
        </w:rPr>
        <w:t>.2</w:t>
      </w:r>
      <w:r>
        <w:rPr>
          <w:rFonts w:hint="eastAsia" w:ascii="宋体" w:hAnsi="宋体" w:eastAsia="宋体" w:cs="宋体"/>
          <w:spacing w:val="33"/>
          <w:highlight w:val="none"/>
        </w:rPr>
        <w:t xml:space="preserve"> </w:t>
      </w:r>
      <w:r>
        <w:rPr>
          <w:rFonts w:hint="eastAsia" w:ascii="宋体" w:hAnsi="宋体" w:eastAsia="宋体" w:cs="宋体"/>
          <w:spacing w:val="-2"/>
          <w:highlight w:val="none"/>
        </w:rPr>
        <w:t>中标人不能按本章第</w:t>
      </w:r>
      <w:r>
        <w:rPr>
          <w:rFonts w:hint="eastAsia" w:ascii="宋体" w:hAnsi="宋体" w:eastAsia="宋体" w:cs="宋体"/>
          <w:spacing w:val="-45"/>
          <w:highlight w:val="none"/>
        </w:rPr>
        <w:t xml:space="preserve"> </w:t>
      </w:r>
      <w:r>
        <w:rPr>
          <w:rFonts w:hint="eastAsia" w:ascii="宋体" w:hAnsi="宋体" w:eastAsia="宋体" w:cs="宋体"/>
          <w:spacing w:val="-2"/>
          <w:highlight w:val="none"/>
        </w:rPr>
        <w:t>7.</w:t>
      </w:r>
      <w:r>
        <w:rPr>
          <w:rFonts w:hint="eastAsia" w:cs="宋体"/>
          <w:spacing w:val="-2"/>
          <w:highlight w:val="none"/>
          <w:lang w:val="en-US" w:eastAsia="zh-CN"/>
        </w:rPr>
        <w:t>8</w:t>
      </w:r>
      <w:r>
        <w:rPr>
          <w:rFonts w:hint="eastAsia" w:ascii="宋体" w:hAnsi="宋体" w:eastAsia="宋体" w:cs="宋体"/>
          <w:spacing w:val="-2"/>
          <w:highlight w:val="none"/>
        </w:rPr>
        <w:t>.1</w:t>
      </w:r>
      <w:r>
        <w:rPr>
          <w:rFonts w:hint="eastAsia" w:ascii="宋体" w:hAnsi="宋体" w:eastAsia="宋体" w:cs="宋体"/>
          <w:spacing w:val="-47"/>
          <w:highlight w:val="none"/>
        </w:rPr>
        <w:t xml:space="preserve"> </w:t>
      </w:r>
      <w:r>
        <w:rPr>
          <w:rFonts w:hint="eastAsia" w:ascii="宋体" w:hAnsi="宋体" w:eastAsia="宋体" w:cs="宋体"/>
          <w:spacing w:val="-2"/>
          <w:highlight w:val="none"/>
        </w:rPr>
        <w:t>项要求提交履约保证金的，视为放弃中标，其</w:t>
      </w:r>
      <w:r>
        <w:rPr>
          <w:rFonts w:hint="eastAsia" w:ascii="宋体" w:hAnsi="宋体" w:eastAsia="宋体" w:cs="宋体"/>
          <w:highlight w:val="none"/>
        </w:rPr>
        <w:t>投标保证金不予退还，给招标人造成的损失超过投标保证金数</w:t>
      </w:r>
      <w:r>
        <w:rPr>
          <w:rFonts w:hint="eastAsia" w:ascii="宋体" w:hAnsi="宋体" w:eastAsia="宋体" w:cs="宋体"/>
          <w:spacing w:val="-1"/>
          <w:highlight w:val="none"/>
        </w:rPr>
        <w:t>额的，中标人还应当对超过部分予以赔偿。</w:t>
      </w:r>
    </w:p>
    <w:p w14:paraId="1DF92A6E">
      <w:pPr>
        <w:pStyle w:val="5"/>
        <w:spacing w:before="65" w:line="228" w:lineRule="auto"/>
        <w:rPr>
          <w:rFonts w:hint="eastAsia" w:ascii="宋体" w:hAnsi="宋体" w:eastAsia="宋体" w:cs="宋体"/>
          <w:b/>
          <w:bCs/>
          <w:spacing w:val="2"/>
          <w:sz w:val="24"/>
          <w:szCs w:val="24"/>
          <w:highlight w:val="none"/>
        </w:rPr>
      </w:pPr>
      <w:r>
        <w:rPr>
          <w:rFonts w:hint="eastAsia" w:ascii="宋体" w:hAnsi="宋体" w:eastAsia="宋体" w:cs="宋体"/>
          <w:b/>
          <w:bCs/>
          <w:spacing w:val="2"/>
          <w:sz w:val="24"/>
          <w:szCs w:val="24"/>
          <w:highlight w:val="none"/>
        </w:rPr>
        <w:t>7.</w:t>
      </w:r>
      <w:r>
        <w:rPr>
          <w:rFonts w:hint="eastAsia" w:cs="宋体"/>
          <w:b/>
          <w:bCs/>
          <w:spacing w:val="2"/>
          <w:sz w:val="24"/>
          <w:szCs w:val="24"/>
          <w:highlight w:val="none"/>
          <w:lang w:val="en-US" w:eastAsia="zh-CN"/>
        </w:rPr>
        <w:t>9</w:t>
      </w:r>
      <w:r>
        <w:rPr>
          <w:rFonts w:hint="eastAsia" w:ascii="宋体" w:hAnsi="宋体" w:eastAsia="宋体" w:cs="宋体"/>
          <w:b/>
          <w:bCs/>
          <w:spacing w:val="2"/>
          <w:sz w:val="24"/>
          <w:szCs w:val="24"/>
          <w:highlight w:val="none"/>
        </w:rPr>
        <w:t xml:space="preserve"> 签订合同</w:t>
      </w:r>
    </w:p>
    <w:p w14:paraId="52F0B0B4">
      <w:pPr>
        <w:pStyle w:val="5"/>
        <w:spacing w:before="182" w:line="313" w:lineRule="auto"/>
        <w:ind w:right="120" w:firstLine="486"/>
        <w:rPr>
          <w:rFonts w:hint="eastAsia" w:ascii="宋体" w:hAnsi="宋体" w:eastAsia="宋体" w:cs="宋体"/>
          <w:highlight w:val="none"/>
        </w:rPr>
      </w:pPr>
      <w:r>
        <w:rPr>
          <w:rFonts w:hint="eastAsia" w:ascii="宋体" w:hAnsi="宋体" w:eastAsia="宋体" w:cs="宋体"/>
          <w:highlight w:val="none"/>
        </w:rPr>
        <w:t>7.</w:t>
      </w:r>
      <w:r>
        <w:rPr>
          <w:rFonts w:hint="eastAsia" w:cs="宋体"/>
          <w:highlight w:val="none"/>
          <w:lang w:val="en-US" w:eastAsia="zh-CN"/>
        </w:rPr>
        <w:t>9</w:t>
      </w:r>
      <w:r>
        <w:rPr>
          <w:rFonts w:hint="eastAsia" w:ascii="宋体" w:hAnsi="宋体" w:eastAsia="宋体" w:cs="宋体"/>
          <w:highlight w:val="none"/>
        </w:rPr>
        <w:t>.1 根据《公路工程建设项目招标投标管理办法》第五十七条规定，招标人和中标人应在中标通知书发出之日起 30 日内，根据招标文件和中标人的投标文件订立合同。中标人无正当理由拒签合同，在签订合同时向招标人提出附加条件，或不按照招标文件要求提交履约保证金的，招标人有权取消其中标资格，其投标保证金不予退还；给招标人造成的损失超过投标保证金数额的，中标人还应对超过部分予以赔偿。</w:t>
      </w:r>
    </w:p>
    <w:p w14:paraId="1F1E0AB4">
      <w:pPr>
        <w:pStyle w:val="5"/>
        <w:spacing w:before="182" w:line="313" w:lineRule="auto"/>
        <w:ind w:right="120" w:firstLine="486"/>
        <w:rPr>
          <w:rFonts w:hint="eastAsia" w:ascii="宋体" w:hAnsi="宋体" w:eastAsia="宋体" w:cs="宋体"/>
          <w:highlight w:val="none"/>
        </w:rPr>
      </w:pPr>
      <w:r>
        <w:rPr>
          <w:rFonts w:hint="eastAsia" w:ascii="宋体" w:hAnsi="宋体" w:eastAsia="宋体" w:cs="宋体"/>
          <w:highlight w:val="none"/>
        </w:rPr>
        <w:t>7.</w:t>
      </w:r>
      <w:r>
        <w:rPr>
          <w:rFonts w:hint="eastAsia" w:cs="宋体"/>
          <w:highlight w:val="none"/>
          <w:lang w:val="en-US" w:eastAsia="zh-CN"/>
        </w:rPr>
        <w:t>9</w:t>
      </w:r>
      <w:r>
        <w:rPr>
          <w:rFonts w:hint="eastAsia" w:ascii="宋体" w:hAnsi="宋体" w:eastAsia="宋体" w:cs="宋体"/>
          <w:highlight w:val="none"/>
        </w:rPr>
        <w:t>.2 发出中标通知书后，招标人无正当</w:t>
      </w:r>
      <w:r>
        <w:rPr>
          <w:rFonts w:hint="eastAsia" w:ascii="宋体" w:hAnsi="宋体" w:eastAsia="宋体" w:cs="宋体"/>
          <w:spacing w:val="-1"/>
          <w:highlight w:val="none"/>
        </w:rPr>
        <w:t>理由拒签合同，或在签订合同时向中标</w:t>
      </w:r>
      <w:r>
        <w:rPr>
          <w:rFonts w:hint="eastAsia" w:ascii="宋体" w:hAnsi="宋体" w:eastAsia="宋体" w:cs="宋体"/>
          <w:highlight w:val="none"/>
        </w:rPr>
        <w:t>人提出附加条件的，招标人向中标人退还投标保证金；给中标</w:t>
      </w:r>
      <w:r>
        <w:rPr>
          <w:rFonts w:hint="eastAsia" w:ascii="宋体" w:hAnsi="宋体" w:eastAsia="宋体" w:cs="宋体"/>
          <w:spacing w:val="-1"/>
          <w:highlight w:val="none"/>
        </w:rPr>
        <w:t>人造成损失的，还应赔</w:t>
      </w:r>
      <w:r>
        <w:rPr>
          <w:rFonts w:hint="eastAsia" w:ascii="宋体" w:hAnsi="宋体" w:eastAsia="宋体" w:cs="宋体"/>
          <w:spacing w:val="-3"/>
          <w:highlight w:val="none"/>
        </w:rPr>
        <w:t>偿损失。</w:t>
      </w:r>
    </w:p>
    <w:p w14:paraId="505F1568">
      <w:pPr>
        <w:pStyle w:val="5"/>
        <w:spacing w:before="179" w:line="218" w:lineRule="auto"/>
        <w:ind w:left="486"/>
        <w:rPr>
          <w:rFonts w:hint="eastAsia" w:ascii="宋体" w:hAnsi="宋体" w:eastAsia="宋体" w:cs="宋体"/>
          <w:highlight w:val="none"/>
        </w:rPr>
      </w:pPr>
      <w:r>
        <w:rPr>
          <w:rFonts w:hint="eastAsia" w:ascii="宋体" w:hAnsi="宋体" w:eastAsia="宋体" w:cs="宋体"/>
          <w:spacing w:val="-1"/>
          <w:highlight w:val="none"/>
        </w:rPr>
        <w:t>7.</w:t>
      </w:r>
      <w:r>
        <w:rPr>
          <w:rFonts w:hint="eastAsia" w:cs="宋体"/>
          <w:spacing w:val="-1"/>
          <w:highlight w:val="none"/>
          <w:lang w:val="en-US" w:eastAsia="zh-CN"/>
        </w:rPr>
        <w:t>9</w:t>
      </w:r>
      <w:r>
        <w:rPr>
          <w:rFonts w:hint="eastAsia" w:ascii="宋体" w:hAnsi="宋体" w:eastAsia="宋体" w:cs="宋体"/>
          <w:spacing w:val="-1"/>
          <w:highlight w:val="none"/>
        </w:rPr>
        <w:t>.3 签约合同价的确定原则如下：</w:t>
      </w:r>
    </w:p>
    <w:p w14:paraId="06CE958B">
      <w:pPr>
        <w:pStyle w:val="5"/>
        <w:spacing w:before="182" w:line="289" w:lineRule="auto"/>
        <w:ind w:left="1" w:firstLine="490"/>
        <w:rPr>
          <w:rFonts w:hint="eastAsia" w:ascii="宋体" w:hAnsi="宋体" w:eastAsia="宋体" w:cs="宋体"/>
          <w:highlight w:val="none"/>
        </w:rPr>
      </w:pPr>
      <w:r>
        <w:rPr>
          <w:rFonts w:hint="eastAsia" w:ascii="宋体" w:hAnsi="宋体" w:eastAsia="宋体" w:cs="宋体"/>
          <w:spacing w:val="-1"/>
          <w:highlight w:val="none"/>
        </w:rPr>
        <w:t>（1）按照评标办法规定对投标报价进行修正后，若修正后的最终投标报价小于开</w:t>
      </w:r>
      <w:r>
        <w:rPr>
          <w:rFonts w:hint="eastAsia" w:ascii="宋体" w:hAnsi="宋体" w:eastAsia="宋体" w:cs="宋体"/>
          <w:highlight w:val="none"/>
        </w:rPr>
        <w:t>标时的投标函大写金额报价，则签订合同时以修</w:t>
      </w:r>
      <w:r>
        <w:rPr>
          <w:rFonts w:hint="eastAsia" w:ascii="宋体" w:hAnsi="宋体" w:eastAsia="宋体" w:cs="宋体"/>
          <w:spacing w:val="-1"/>
          <w:highlight w:val="none"/>
        </w:rPr>
        <w:t>正后的最终投标报价为准；</w:t>
      </w:r>
    </w:p>
    <w:p w14:paraId="178C08C4">
      <w:pPr>
        <w:pStyle w:val="5"/>
        <w:spacing w:before="185" w:line="312" w:lineRule="auto"/>
        <w:ind w:left="1" w:firstLine="490"/>
        <w:rPr>
          <w:rFonts w:hint="eastAsia" w:ascii="宋体" w:hAnsi="宋体" w:eastAsia="宋体" w:cs="宋体"/>
          <w:highlight w:val="none"/>
        </w:rPr>
      </w:pPr>
      <w:r>
        <w:rPr>
          <w:rFonts w:hint="eastAsia" w:ascii="宋体" w:hAnsi="宋体" w:eastAsia="宋体" w:cs="宋体"/>
          <w:spacing w:val="-1"/>
          <w:highlight w:val="none"/>
        </w:rPr>
        <w:t>（2）按照评标办法规定对投标报价进行修正后，若修正后的最终投标报价大于开</w:t>
      </w:r>
      <w:r>
        <w:rPr>
          <w:rFonts w:hint="eastAsia" w:ascii="宋体" w:hAnsi="宋体" w:eastAsia="宋体" w:cs="宋体"/>
          <w:highlight w:val="none"/>
        </w:rPr>
        <w:t>标时的投标函大写金额报价，则签订合同时以开标时的投</w:t>
      </w:r>
      <w:r>
        <w:rPr>
          <w:rFonts w:hint="eastAsia" w:ascii="宋体" w:hAnsi="宋体" w:eastAsia="宋体" w:cs="宋体"/>
          <w:spacing w:val="-1"/>
          <w:highlight w:val="none"/>
        </w:rPr>
        <w:t>标函大写金额报价为准，同时按比例修正相应子目的单价或合价。</w:t>
      </w:r>
    </w:p>
    <w:p w14:paraId="49CA0170">
      <w:pPr>
        <w:pStyle w:val="5"/>
        <w:spacing w:before="181" w:line="290" w:lineRule="auto"/>
        <w:ind w:left="2" w:right="120" w:firstLine="483"/>
        <w:rPr>
          <w:rFonts w:hint="eastAsia" w:ascii="宋体" w:hAnsi="宋体" w:eastAsia="宋体" w:cs="宋体"/>
          <w:highlight w:val="none"/>
        </w:rPr>
      </w:pPr>
      <w:r>
        <w:rPr>
          <w:rFonts w:hint="eastAsia" w:ascii="宋体" w:hAnsi="宋体" w:eastAsia="宋体" w:cs="宋体"/>
          <w:highlight w:val="none"/>
        </w:rPr>
        <w:t>7.</w:t>
      </w:r>
      <w:r>
        <w:rPr>
          <w:rFonts w:hint="eastAsia" w:cs="宋体"/>
          <w:highlight w:val="none"/>
          <w:lang w:val="en-US" w:eastAsia="zh-CN"/>
        </w:rPr>
        <w:t>9</w:t>
      </w:r>
      <w:r>
        <w:rPr>
          <w:rFonts w:hint="eastAsia" w:ascii="宋体" w:hAnsi="宋体" w:eastAsia="宋体" w:cs="宋体"/>
          <w:highlight w:val="none"/>
        </w:rPr>
        <w:t>.4 联合体中标的，联合体各方应共同</w:t>
      </w:r>
      <w:r>
        <w:rPr>
          <w:rFonts w:hint="eastAsia" w:ascii="宋体" w:hAnsi="宋体" w:eastAsia="宋体" w:cs="宋体"/>
          <w:spacing w:val="-1"/>
          <w:highlight w:val="none"/>
        </w:rPr>
        <w:t>与招标人签订合同，就中标项目向招标</w:t>
      </w:r>
      <w:r>
        <w:rPr>
          <w:rFonts w:hint="eastAsia" w:ascii="宋体" w:hAnsi="宋体" w:eastAsia="宋体" w:cs="宋体"/>
          <w:spacing w:val="-2"/>
          <w:highlight w:val="none"/>
        </w:rPr>
        <w:t>人承担连带责任。</w:t>
      </w:r>
    </w:p>
    <w:p w14:paraId="06E8E938">
      <w:pPr>
        <w:pStyle w:val="5"/>
        <w:spacing w:before="180" w:line="290" w:lineRule="auto"/>
        <w:ind w:left="1" w:right="120" w:firstLine="484"/>
        <w:rPr>
          <w:rFonts w:hint="eastAsia" w:ascii="宋体" w:hAnsi="宋体" w:eastAsia="宋体" w:cs="宋体"/>
          <w:highlight w:val="none"/>
        </w:rPr>
      </w:pPr>
      <w:r>
        <w:rPr>
          <w:rFonts w:hint="eastAsia" w:ascii="宋体" w:hAnsi="宋体" w:eastAsia="宋体" w:cs="宋体"/>
          <w:highlight w:val="none"/>
        </w:rPr>
        <w:t>7.</w:t>
      </w:r>
      <w:r>
        <w:rPr>
          <w:rFonts w:hint="eastAsia" w:cs="宋体"/>
          <w:highlight w:val="none"/>
          <w:lang w:val="en-US" w:eastAsia="zh-CN"/>
        </w:rPr>
        <w:t>9</w:t>
      </w:r>
      <w:r>
        <w:rPr>
          <w:rFonts w:hint="eastAsia" w:ascii="宋体" w:hAnsi="宋体" w:eastAsia="宋体" w:cs="宋体"/>
          <w:highlight w:val="none"/>
        </w:rPr>
        <w:t>.5 招标人和中标人在签订合同协议书</w:t>
      </w:r>
      <w:r>
        <w:rPr>
          <w:rFonts w:hint="eastAsia" w:ascii="宋体" w:hAnsi="宋体" w:eastAsia="宋体" w:cs="宋体"/>
          <w:spacing w:val="-1"/>
          <w:highlight w:val="none"/>
        </w:rPr>
        <w:t>的同时，须按照本招标文件规定的格式</w:t>
      </w:r>
      <w:r>
        <w:rPr>
          <w:rFonts w:hint="eastAsia" w:ascii="宋体" w:hAnsi="宋体" w:eastAsia="宋体" w:cs="宋体"/>
          <w:highlight w:val="none"/>
        </w:rPr>
        <w:t>和要求签订廉政合同，明确双方在廉政建设方面的权利</w:t>
      </w:r>
      <w:r>
        <w:rPr>
          <w:rFonts w:hint="eastAsia" w:ascii="宋体" w:hAnsi="宋体" w:eastAsia="宋体" w:cs="宋体"/>
          <w:spacing w:val="-1"/>
          <w:highlight w:val="none"/>
        </w:rPr>
        <w:t>和义务以及应承担的违约责</w:t>
      </w:r>
      <w:r>
        <w:rPr>
          <w:rFonts w:hint="eastAsia" w:ascii="宋体" w:hAnsi="宋体" w:eastAsia="宋体" w:cs="宋体"/>
          <w:spacing w:val="-5"/>
          <w:highlight w:val="none"/>
        </w:rPr>
        <w:t>任。</w:t>
      </w:r>
    </w:p>
    <w:p w14:paraId="3D0F4EF0">
      <w:pPr>
        <w:pStyle w:val="5"/>
        <w:spacing w:before="91" w:line="220" w:lineRule="auto"/>
        <w:rPr>
          <w:rFonts w:hint="eastAsia" w:ascii="宋体" w:hAnsi="宋体" w:eastAsia="宋体" w:cs="宋体"/>
          <w:sz w:val="28"/>
          <w:szCs w:val="28"/>
          <w:highlight w:val="none"/>
        </w:rPr>
      </w:pPr>
      <w:r>
        <w:rPr>
          <w:rFonts w:hint="eastAsia" w:ascii="宋体" w:hAnsi="宋体" w:eastAsia="宋体" w:cs="宋体"/>
          <w:b/>
          <w:bCs/>
          <w:spacing w:val="-7"/>
          <w:sz w:val="28"/>
          <w:szCs w:val="28"/>
          <w:highlight w:val="none"/>
        </w:rPr>
        <w:t>8.</w:t>
      </w:r>
      <w:r>
        <w:rPr>
          <w:rFonts w:hint="eastAsia" w:ascii="宋体" w:hAnsi="宋体" w:eastAsia="宋体" w:cs="宋体"/>
          <w:spacing w:val="21"/>
          <w:sz w:val="28"/>
          <w:szCs w:val="28"/>
          <w:highlight w:val="none"/>
        </w:rPr>
        <w:t xml:space="preserve"> </w:t>
      </w:r>
      <w:r>
        <w:rPr>
          <w:rFonts w:hint="eastAsia" w:ascii="宋体" w:hAnsi="宋体" w:eastAsia="宋体" w:cs="宋体"/>
          <w:b/>
          <w:bCs/>
          <w:spacing w:val="-7"/>
          <w:sz w:val="28"/>
          <w:szCs w:val="28"/>
          <w:highlight w:val="none"/>
        </w:rPr>
        <w:t>纪律和监督</w:t>
      </w:r>
    </w:p>
    <w:p w14:paraId="280418E3">
      <w:pPr>
        <w:pStyle w:val="5"/>
        <w:spacing w:before="138" w:line="228" w:lineRule="auto"/>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8.1</w:t>
      </w:r>
      <w:r>
        <w:rPr>
          <w:rFonts w:hint="eastAsia" w:ascii="宋体" w:hAnsi="宋体" w:eastAsia="宋体" w:cs="宋体"/>
          <w:spacing w:val="6"/>
          <w:sz w:val="24"/>
          <w:szCs w:val="24"/>
          <w:highlight w:val="none"/>
        </w:rPr>
        <w:t xml:space="preserve"> </w:t>
      </w:r>
      <w:r>
        <w:rPr>
          <w:rFonts w:hint="eastAsia" w:ascii="宋体" w:hAnsi="宋体" w:eastAsia="宋体" w:cs="宋体"/>
          <w:b/>
          <w:bCs/>
          <w:spacing w:val="6"/>
          <w:sz w:val="24"/>
          <w:szCs w:val="24"/>
          <w:highlight w:val="none"/>
        </w:rPr>
        <w:t>对招标人的纪律要求</w:t>
      </w:r>
    </w:p>
    <w:p w14:paraId="1EC22AC5">
      <w:pPr>
        <w:pStyle w:val="5"/>
        <w:spacing w:before="166" w:line="357" w:lineRule="auto"/>
        <w:ind w:left="2" w:right="120" w:firstLine="479"/>
        <w:rPr>
          <w:rFonts w:hint="eastAsia" w:ascii="宋体" w:hAnsi="宋体" w:eastAsia="宋体" w:cs="宋体"/>
          <w:highlight w:val="none"/>
        </w:rPr>
      </w:pPr>
      <w:r>
        <w:rPr>
          <w:rFonts w:hint="eastAsia" w:ascii="宋体" w:hAnsi="宋体" w:eastAsia="宋体" w:cs="宋体"/>
          <w:highlight w:val="none"/>
        </w:rPr>
        <w:t>招标人不得泄露招标投标活动中应保密的情况和资料</w:t>
      </w:r>
      <w:r>
        <w:rPr>
          <w:rFonts w:hint="eastAsia" w:ascii="宋体" w:hAnsi="宋体" w:eastAsia="宋体" w:cs="宋体"/>
          <w:spacing w:val="-1"/>
          <w:highlight w:val="none"/>
        </w:rPr>
        <w:t>，不得与投标人串通损害国家利益、社会公共利益或者他人合法权益。</w:t>
      </w:r>
    </w:p>
    <w:p w14:paraId="5537F3C2">
      <w:pPr>
        <w:pStyle w:val="5"/>
        <w:spacing w:before="138" w:line="228" w:lineRule="auto"/>
        <w:rPr>
          <w:rFonts w:hint="eastAsia" w:ascii="宋体" w:hAnsi="宋体" w:eastAsia="宋体" w:cs="宋体"/>
          <w:b/>
          <w:bCs/>
          <w:spacing w:val="6"/>
          <w:sz w:val="24"/>
          <w:szCs w:val="24"/>
          <w:highlight w:val="none"/>
        </w:rPr>
      </w:pPr>
      <w:r>
        <w:rPr>
          <w:rFonts w:hint="eastAsia" w:ascii="宋体" w:hAnsi="宋体" w:eastAsia="宋体" w:cs="宋体"/>
          <w:b/>
          <w:bCs/>
          <w:spacing w:val="6"/>
          <w:sz w:val="24"/>
          <w:szCs w:val="24"/>
          <w:highlight w:val="none"/>
        </w:rPr>
        <w:t>8.2 对投标人的纪律要求</w:t>
      </w:r>
    </w:p>
    <w:p w14:paraId="3825AD06">
      <w:pPr>
        <w:pStyle w:val="5"/>
        <w:spacing w:before="166" w:line="358" w:lineRule="auto"/>
        <w:ind w:right="120" w:firstLine="483"/>
        <w:jc w:val="both"/>
        <w:rPr>
          <w:rFonts w:hint="eastAsia" w:ascii="宋体" w:hAnsi="宋体" w:eastAsia="宋体" w:cs="宋体"/>
          <w:highlight w:val="none"/>
        </w:rPr>
      </w:pPr>
      <w:r>
        <w:rPr>
          <w:rFonts w:hint="eastAsia" w:ascii="宋体" w:hAnsi="宋体" w:eastAsia="宋体" w:cs="宋体"/>
          <w:highlight w:val="none"/>
        </w:rPr>
        <w:t>投标人不得相互串通投标或与招标人串通投标，</w:t>
      </w:r>
      <w:r>
        <w:rPr>
          <w:rFonts w:hint="eastAsia" w:ascii="宋体" w:hAnsi="宋体" w:eastAsia="宋体" w:cs="宋体"/>
          <w:spacing w:val="-1"/>
          <w:highlight w:val="none"/>
        </w:rPr>
        <w:t>不得向招标人或评标委员会成员</w:t>
      </w:r>
      <w:r>
        <w:rPr>
          <w:rFonts w:hint="eastAsia" w:ascii="宋体" w:hAnsi="宋体" w:eastAsia="宋体" w:cs="宋体"/>
          <w:highlight w:val="none"/>
        </w:rPr>
        <w:t>行贿谋取中标，不得以他人名义投标或以其他方式弄虚作假骗</w:t>
      </w:r>
      <w:r>
        <w:rPr>
          <w:rFonts w:hint="eastAsia" w:ascii="宋体" w:hAnsi="宋体" w:eastAsia="宋体" w:cs="宋体"/>
          <w:spacing w:val="-1"/>
          <w:highlight w:val="none"/>
        </w:rPr>
        <w:t>取中标；投标人不得以任何方式干扰、影响评标工作。</w:t>
      </w:r>
    </w:p>
    <w:p w14:paraId="6C1D790C">
      <w:pPr>
        <w:pStyle w:val="5"/>
        <w:spacing w:before="138" w:line="228" w:lineRule="auto"/>
        <w:rPr>
          <w:rFonts w:hint="eastAsia" w:ascii="宋体" w:hAnsi="宋体" w:eastAsia="宋体" w:cs="宋体"/>
          <w:b/>
          <w:bCs/>
          <w:spacing w:val="6"/>
          <w:sz w:val="24"/>
          <w:szCs w:val="24"/>
          <w:highlight w:val="none"/>
        </w:rPr>
      </w:pPr>
      <w:r>
        <w:rPr>
          <w:rFonts w:hint="eastAsia" w:ascii="宋体" w:hAnsi="宋体" w:eastAsia="宋体" w:cs="宋体"/>
          <w:b/>
          <w:bCs/>
          <w:spacing w:val="6"/>
          <w:sz w:val="24"/>
          <w:szCs w:val="24"/>
          <w:highlight w:val="none"/>
        </w:rPr>
        <w:t>8.3 对评标委员会成员的纪律要求</w:t>
      </w:r>
    </w:p>
    <w:p w14:paraId="78EB76CC">
      <w:pPr>
        <w:pStyle w:val="5"/>
        <w:spacing w:before="168" w:line="358" w:lineRule="auto"/>
        <w:ind w:right="120" w:firstLine="480"/>
        <w:jc w:val="both"/>
        <w:rPr>
          <w:rFonts w:hint="eastAsia" w:ascii="宋体" w:hAnsi="宋体" w:eastAsia="宋体" w:cs="宋体"/>
          <w:highlight w:val="none"/>
        </w:rPr>
      </w:pPr>
      <w:r>
        <w:rPr>
          <w:rFonts w:hint="eastAsia" w:ascii="宋体" w:hAnsi="宋体" w:eastAsia="宋体" w:cs="宋体"/>
          <w:highlight w:val="none"/>
        </w:rPr>
        <w:t>评标委员会成员不得收受他人的财物或其他好处，不得向</w:t>
      </w:r>
      <w:r>
        <w:rPr>
          <w:rFonts w:hint="eastAsia" w:ascii="宋体" w:hAnsi="宋体" w:eastAsia="宋体" w:cs="宋体"/>
          <w:spacing w:val="-1"/>
          <w:highlight w:val="none"/>
        </w:rPr>
        <w:t>他人透露对投标文件的</w:t>
      </w:r>
      <w:r>
        <w:rPr>
          <w:rFonts w:hint="eastAsia" w:ascii="宋体" w:hAnsi="宋体" w:eastAsia="宋体" w:cs="宋体"/>
          <w:highlight w:val="none"/>
        </w:rPr>
        <w:t>评审和比较、</w:t>
      </w:r>
      <w:r>
        <w:rPr>
          <w:rFonts w:hint="eastAsia" w:cs="宋体"/>
          <w:highlight w:val="none"/>
          <w:lang w:val="en-US" w:eastAsia="zh-CN"/>
        </w:rPr>
        <w:t>定</w:t>
      </w:r>
      <w:r>
        <w:rPr>
          <w:rFonts w:hint="eastAsia" w:ascii="宋体" w:hAnsi="宋体" w:eastAsia="宋体" w:cs="宋体"/>
          <w:highlight w:val="none"/>
        </w:rPr>
        <w:t>标候选人的推荐情况以及评标有关的其他情况</w:t>
      </w:r>
      <w:r>
        <w:rPr>
          <w:rFonts w:hint="eastAsia" w:ascii="宋体" w:hAnsi="宋体" w:eastAsia="宋体" w:cs="宋体"/>
          <w:spacing w:val="-1"/>
          <w:highlight w:val="none"/>
        </w:rPr>
        <w:t>。在评标活动中，评标</w:t>
      </w:r>
      <w:r>
        <w:rPr>
          <w:rFonts w:hint="eastAsia" w:ascii="宋体" w:hAnsi="宋体" w:eastAsia="宋体" w:cs="宋体"/>
          <w:highlight w:val="none"/>
        </w:rPr>
        <w:t>委员会成员应客观、公正地履行职责，遵守职业道德，不得擅</w:t>
      </w:r>
      <w:r>
        <w:rPr>
          <w:rFonts w:hint="eastAsia" w:ascii="宋体" w:hAnsi="宋体" w:eastAsia="宋体" w:cs="宋体"/>
          <w:spacing w:val="-1"/>
          <w:highlight w:val="none"/>
        </w:rPr>
        <w:t>离职守，影响评标程序正常进行，不得使用第三章“评标办法</w:t>
      </w:r>
      <w:r>
        <w:rPr>
          <w:rFonts w:hint="eastAsia" w:ascii="宋体" w:hAnsi="宋体" w:eastAsia="宋体" w:cs="宋体"/>
          <w:spacing w:val="-88"/>
          <w:highlight w:val="none"/>
        </w:rPr>
        <w:t xml:space="preserve"> </w:t>
      </w:r>
      <w:r>
        <w:rPr>
          <w:rFonts w:hint="eastAsia" w:ascii="宋体" w:hAnsi="宋体" w:eastAsia="宋体" w:cs="宋体"/>
          <w:spacing w:val="-1"/>
          <w:highlight w:val="none"/>
        </w:rPr>
        <w:t>”没有规定的评审因素和</w:t>
      </w:r>
      <w:r>
        <w:rPr>
          <w:rFonts w:hint="eastAsia" w:ascii="宋体" w:hAnsi="宋体" w:eastAsia="宋体" w:cs="宋体"/>
          <w:spacing w:val="-2"/>
          <w:highlight w:val="none"/>
        </w:rPr>
        <w:t>标准进行评标。</w:t>
      </w:r>
    </w:p>
    <w:p w14:paraId="7054FE2B">
      <w:pPr>
        <w:pStyle w:val="5"/>
        <w:spacing w:before="138" w:line="228" w:lineRule="auto"/>
        <w:rPr>
          <w:rFonts w:hint="eastAsia" w:ascii="宋体" w:hAnsi="宋体" w:eastAsia="宋体" w:cs="宋体"/>
          <w:b/>
          <w:bCs/>
          <w:spacing w:val="6"/>
          <w:sz w:val="24"/>
          <w:szCs w:val="24"/>
          <w:highlight w:val="none"/>
        </w:rPr>
      </w:pPr>
      <w:r>
        <w:rPr>
          <w:rFonts w:hint="eastAsia" w:ascii="宋体" w:hAnsi="宋体" w:eastAsia="宋体" w:cs="宋体"/>
          <w:b/>
          <w:bCs/>
          <w:spacing w:val="6"/>
          <w:sz w:val="24"/>
          <w:szCs w:val="24"/>
          <w:highlight w:val="none"/>
        </w:rPr>
        <w:t>8.4 对与评标活动有关的工作人员的纪律要求</w:t>
      </w:r>
    </w:p>
    <w:p w14:paraId="260D7178">
      <w:pPr>
        <w:pStyle w:val="5"/>
        <w:spacing w:before="166" w:line="358" w:lineRule="auto"/>
        <w:ind w:left="1" w:right="120" w:firstLine="483"/>
        <w:jc w:val="both"/>
        <w:rPr>
          <w:rFonts w:hint="eastAsia" w:ascii="宋体" w:hAnsi="宋体" w:eastAsia="宋体" w:cs="宋体"/>
          <w:spacing w:val="-1"/>
          <w:highlight w:val="none"/>
        </w:rPr>
      </w:pPr>
      <w:r>
        <w:rPr>
          <w:rFonts w:hint="eastAsia" w:ascii="宋体" w:hAnsi="宋体" w:eastAsia="宋体" w:cs="宋体"/>
          <w:highlight w:val="none"/>
        </w:rPr>
        <w:t>与评标活动有关的工作人员不得收受他人的</w:t>
      </w:r>
      <w:r>
        <w:rPr>
          <w:rFonts w:hint="eastAsia" w:ascii="宋体" w:hAnsi="宋体" w:eastAsia="宋体" w:cs="宋体"/>
          <w:spacing w:val="-1"/>
          <w:highlight w:val="none"/>
        </w:rPr>
        <w:t>财物或其他好处，不得向他人透露对</w:t>
      </w:r>
      <w:r>
        <w:rPr>
          <w:rFonts w:hint="eastAsia" w:ascii="宋体" w:hAnsi="宋体" w:eastAsia="宋体" w:cs="宋体"/>
          <w:highlight w:val="none"/>
        </w:rPr>
        <w:t>投标文件的评审和比较、</w:t>
      </w:r>
      <w:r>
        <w:rPr>
          <w:rFonts w:hint="eastAsia" w:cs="宋体"/>
          <w:highlight w:val="none"/>
          <w:lang w:val="en-US" w:eastAsia="zh-CN"/>
        </w:rPr>
        <w:t>定</w:t>
      </w:r>
      <w:r>
        <w:rPr>
          <w:rFonts w:hint="eastAsia" w:ascii="宋体" w:hAnsi="宋体" w:eastAsia="宋体" w:cs="宋体"/>
          <w:highlight w:val="none"/>
        </w:rPr>
        <w:t>标候选人的推荐情况以及评标</w:t>
      </w:r>
      <w:r>
        <w:rPr>
          <w:rFonts w:hint="eastAsia" w:ascii="宋体" w:hAnsi="宋体" w:eastAsia="宋体" w:cs="宋体"/>
          <w:spacing w:val="-1"/>
          <w:highlight w:val="none"/>
        </w:rPr>
        <w:t>有关的其他情况。在评标活</w:t>
      </w:r>
      <w:r>
        <w:rPr>
          <w:rFonts w:hint="eastAsia" w:ascii="宋体" w:hAnsi="宋体" w:eastAsia="宋体" w:cs="宋体"/>
          <w:highlight w:val="none"/>
        </w:rPr>
        <w:t>动中，与评标活动有关的工作人员不得擅离职守</w:t>
      </w:r>
      <w:r>
        <w:rPr>
          <w:rFonts w:hint="eastAsia" w:ascii="宋体" w:hAnsi="宋体" w:eastAsia="宋体" w:cs="宋体"/>
          <w:spacing w:val="-1"/>
          <w:highlight w:val="none"/>
        </w:rPr>
        <w:t>，影响评标程序正常进行。</w:t>
      </w:r>
    </w:p>
    <w:p w14:paraId="5664F43D">
      <w:pPr>
        <w:pStyle w:val="22"/>
        <w:pageBreakBefore w:val="0"/>
        <w:kinsoku/>
        <w:wordWrap/>
        <w:overflowPunct/>
        <w:topLinePunct w:val="0"/>
        <w:bidi w:val="0"/>
        <w:spacing w:line="500" w:lineRule="exact"/>
        <w:ind w:left="0" w:leftChars="0" w:firstLine="0" w:firstLineChars="0"/>
        <w:textAlignment w:val="auto"/>
        <w:rPr>
          <w:rFonts w:hint="eastAsia" w:ascii="宋体" w:hAnsi="宋体" w:cs="宋体"/>
          <w:b/>
          <w:bCs/>
          <w:color w:val="auto"/>
          <w:highlight w:val="none"/>
        </w:rPr>
      </w:pPr>
      <w:r>
        <w:rPr>
          <w:rFonts w:hint="eastAsia" w:ascii="宋体" w:hAnsi="宋体" w:cs="宋体"/>
          <w:b/>
          <w:bCs/>
          <w:color w:val="auto"/>
          <w:highlight w:val="none"/>
          <w:lang w:val="en-US" w:eastAsia="zh-CN"/>
        </w:rPr>
        <w:t xml:space="preserve">8.5 </w:t>
      </w:r>
      <w:r>
        <w:rPr>
          <w:rFonts w:hint="eastAsia" w:ascii="宋体" w:hAnsi="宋体" w:cs="宋体"/>
          <w:b/>
          <w:bCs/>
          <w:color w:val="auto"/>
          <w:highlight w:val="none"/>
        </w:rPr>
        <w:t>对</w:t>
      </w:r>
      <w:r>
        <w:rPr>
          <w:rFonts w:hint="eastAsia" w:ascii="宋体" w:hAnsi="宋体" w:cs="宋体"/>
          <w:b/>
          <w:bCs/>
          <w:color w:val="auto"/>
          <w:highlight w:val="none"/>
          <w:lang w:val="en-US" w:eastAsia="zh-CN"/>
        </w:rPr>
        <w:t>定标</w:t>
      </w:r>
      <w:r>
        <w:rPr>
          <w:rFonts w:hint="eastAsia" w:ascii="宋体" w:hAnsi="宋体" w:cs="宋体"/>
          <w:b/>
          <w:bCs/>
          <w:color w:val="auto"/>
          <w:highlight w:val="none"/>
        </w:rPr>
        <w:t>委员会成员的纪律要求</w:t>
      </w:r>
    </w:p>
    <w:p w14:paraId="662A1FCE">
      <w:pPr>
        <w:pStyle w:val="21"/>
        <w:pageBreakBefore w:val="0"/>
        <w:kinsoku/>
        <w:wordWrap/>
        <w:overflowPunct/>
        <w:topLinePunct w:val="0"/>
        <w:bidi w:val="0"/>
        <w:spacing w:line="500" w:lineRule="exact"/>
        <w:ind w:firstLine="480" w:firstLineChars="200"/>
        <w:textAlignment w:val="auto"/>
        <w:rPr>
          <w:rFonts w:hint="eastAsia" w:ascii="宋体" w:hAnsi="宋体" w:cs="宋体"/>
          <w:strike w:val="0"/>
          <w:dstrike w:val="0"/>
          <w:color w:val="auto"/>
          <w:highlight w:val="none"/>
        </w:rPr>
      </w:pPr>
      <w:r>
        <w:rPr>
          <w:rFonts w:hint="eastAsia" w:ascii="宋体" w:hAnsi="宋体" w:cs="宋体"/>
          <w:strike w:val="0"/>
          <w:dstrike w:val="0"/>
          <w:color w:val="auto"/>
          <w:highlight w:val="none"/>
          <w:lang w:val="en-US" w:eastAsia="zh-CN"/>
        </w:rPr>
        <w:t xml:space="preserve">8.5.1 </w:t>
      </w:r>
      <w:r>
        <w:rPr>
          <w:rFonts w:hint="eastAsia" w:ascii="宋体" w:hAnsi="宋体" w:cs="宋体"/>
          <w:strike w:val="0"/>
          <w:dstrike w:val="0"/>
          <w:color w:val="auto"/>
          <w:highlight w:val="none"/>
        </w:rPr>
        <w:t>定标委员会成员不得与任何定标候选人或者与招标结果有利害关系的人进行私下接触，不得收受定标候选人、中介人、其他利害关系人的财物或者其他好处，不得向招标人征询其确定中标候选人的意向。</w:t>
      </w:r>
    </w:p>
    <w:p w14:paraId="62631CE5">
      <w:pPr>
        <w:pStyle w:val="22"/>
        <w:pageBreakBefore w:val="0"/>
        <w:kinsoku/>
        <w:wordWrap/>
        <w:overflowPunct/>
        <w:topLinePunct w:val="0"/>
        <w:bidi w:val="0"/>
        <w:spacing w:line="500" w:lineRule="exact"/>
        <w:textAlignment w:val="auto"/>
        <w:rPr>
          <w:rFonts w:hint="eastAsia" w:ascii="宋体" w:hAnsi="宋体" w:cs="宋体"/>
          <w:strike w:val="0"/>
          <w:dstrike w:val="0"/>
          <w:color w:val="auto"/>
          <w:highlight w:val="none"/>
        </w:rPr>
      </w:pPr>
      <w:r>
        <w:rPr>
          <w:rFonts w:hint="eastAsia" w:ascii="宋体" w:hAnsi="宋体" w:cs="宋体"/>
          <w:color w:val="auto"/>
          <w:highlight w:val="none"/>
          <w:lang w:val="en-US" w:eastAsia="zh-CN"/>
        </w:rPr>
        <w:t xml:space="preserve">8.5.2 </w:t>
      </w:r>
      <w:r>
        <w:rPr>
          <w:rFonts w:hint="eastAsia" w:ascii="宋体" w:hAnsi="宋体" w:cs="宋体"/>
          <w:color w:val="auto"/>
          <w:highlight w:val="none"/>
        </w:rPr>
        <w:t>在</w:t>
      </w:r>
      <w:r>
        <w:rPr>
          <w:rFonts w:hint="eastAsia" w:ascii="宋体" w:hAnsi="宋体" w:cs="宋体"/>
          <w:color w:val="auto"/>
          <w:highlight w:val="none"/>
          <w:lang w:val="en-US" w:eastAsia="zh-CN"/>
        </w:rPr>
        <w:t>定标</w:t>
      </w:r>
      <w:r>
        <w:rPr>
          <w:rFonts w:hint="eastAsia" w:ascii="宋体" w:hAnsi="宋体" w:cs="宋体"/>
          <w:color w:val="auto"/>
          <w:highlight w:val="none"/>
        </w:rPr>
        <w:t>活动中，</w:t>
      </w:r>
      <w:r>
        <w:rPr>
          <w:rFonts w:hint="eastAsia" w:ascii="宋体" w:hAnsi="宋体" w:cs="宋体"/>
          <w:strike w:val="0"/>
          <w:dstrike w:val="0"/>
          <w:color w:val="auto"/>
          <w:highlight w:val="none"/>
        </w:rPr>
        <w:t>定标委员会成员应客观、公正地履行定标职责，</w:t>
      </w:r>
      <w:r>
        <w:rPr>
          <w:rFonts w:hint="eastAsia" w:ascii="宋体" w:hAnsi="宋体" w:cs="宋体"/>
          <w:color w:val="auto"/>
          <w:highlight w:val="none"/>
        </w:rPr>
        <w:t>不得擅离职守，影响评标程序正常进行，不得使用</w:t>
      </w:r>
      <w:r>
        <w:rPr>
          <w:rFonts w:hint="eastAsia" w:ascii="宋体" w:hAnsi="宋体" w:cs="宋体"/>
          <w:color w:val="auto"/>
          <w:highlight w:val="none"/>
          <w:lang w:val="en-US" w:eastAsia="zh-CN"/>
        </w:rPr>
        <w:t>定标办法</w:t>
      </w:r>
      <w:r>
        <w:rPr>
          <w:rFonts w:hint="eastAsia" w:ascii="宋体" w:hAnsi="宋体" w:cs="宋体"/>
          <w:color w:val="auto"/>
          <w:highlight w:val="none"/>
        </w:rPr>
        <w:t>没有规定的</w:t>
      </w:r>
      <w:r>
        <w:rPr>
          <w:rFonts w:hint="eastAsia" w:ascii="宋体" w:hAnsi="宋体" w:cs="宋体"/>
          <w:color w:val="auto"/>
          <w:highlight w:val="none"/>
          <w:lang w:val="en-US" w:eastAsia="zh-CN"/>
        </w:rPr>
        <w:t>定标</w:t>
      </w:r>
      <w:r>
        <w:rPr>
          <w:rFonts w:hint="eastAsia" w:ascii="宋体" w:hAnsi="宋体" w:cs="宋体"/>
          <w:color w:val="auto"/>
          <w:highlight w:val="none"/>
        </w:rPr>
        <w:t>因素和标准进行</w:t>
      </w:r>
      <w:r>
        <w:rPr>
          <w:rFonts w:hint="eastAsia" w:ascii="宋体" w:hAnsi="宋体" w:cs="宋体"/>
          <w:color w:val="auto"/>
          <w:highlight w:val="none"/>
          <w:lang w:val="en-US" w:eastAsia="zh-CN"/>
        </w:rPr>
        <w:t>定标</w:t>
      </w:r>
      <w:r>
        <w:rPr>
          <w:rFonts w:hint="eastAsia" w:ascii="宋体" w:hAnsi="宋体" w:cs="宋体"/>
          <w:color w:val="auto"/>
          <w:highlight w:val="none"/>
        </w:rPr>
        <w:t>。</w:t>
      </w:r>
      <w:r>
        <w:rPr>
          <w:rFonts w:hint="eastAsia" w:ascii="宋体" w:hAnsi="宋体" w:cs="宋体"/>
          <w:strike w:val="0"/>
          <w:dstrike w:val="0"/>
          <w:color w:val="auto"/>
          <w:highlight w:val="none"/>
        </w:rPr>
        <w:t>在未公示中标结果前，对定标过程和结果严格保密，对所提出的定标意见承担个人责任。</w:t>
      </w:r>
    </w:p>
    <w:p w14:paraId="2369D3BF">
      <w:pPr>
        <w:pStyle w:val="22"/>
        <w:pageBreakBefore w:val="0"/>
        <w:kinsoku/>
        <w:wordWrap/>
        <w:overflowPunct/>
        <w:topLinePunct w:val="0"/>
        <w:bidi w:val="0"/>
        <w:spacing w:line="500" w:lineRule="exact"/>
        <w:ind w:left="0" w:leftChars="0" w:firstLine="0" w:firstLineChars="0"/>
        <w:textAlignment w:val="auto"/>
        <w:rPr>
          <w:rFonts w:hint="eastAsia" w:ascii="宋体" w:hAnsi="宋体" w:cs="宋体"/>
          <w:b/>
          <w:bCs/>
          <w:color w:val="auto"/>
          <w:highlight w:val="none"/>
        </w:rPr>
      </w:pPr>
      <w:r>
        <w:rPr>
          <w:rFonts w:hint="eastAsia" w:ascii="宋体" w:hAnsi="宋体" w:cs="宋体"/>
          <w:b/>
          <w:bCs/>
          <w:color w:val="auto"/>
          <w:highlight w:val="none"/>
          <w:lang w:val="en-US" w:eastAsia="zh-CN"/>
        </w:rPr>
        <w:t xml:space="preserve">8.6 </w:t>
      </w:r>
      <w:r>
        <w:rPr>
          <w:rFonts w:hint="eastAsia" w:ascii="宋体" w:hAnsi="宋体" w:cs="宋体"/>
          <w:b/>
          <w:bCs/>
          <w:color w:val="auto"/>
          <w:highlight w:val="none"/>
        </w:rPr>
        <w:t>对招标监督小组的纪律要求</w:t>
      </w:r>
    </w:p>
    <w:p w14:paraId="362773F9">
      <w:pPr>
        <w:pStyle w:val="22"/>
        <w:pageBreakBefore w:val="0"/>
        <w:kinsoku/>
        <w:wordWrap/>
        <w:overflowPunct/>
        <w:topLinePunct w:val="0"/>
        <w:bidi w:val="0"/>
        <w:spacing w:line="500" w:lineRule="exact"/>
        <w:ind w:left="0" w:leftChars="0" w:firstLine="480" w:firstLineChars="200"/>
        <w:textAlignment w:val="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8.6.1 招标监督小组的职责是对定标委员会的组建、定标过程及招标人在定标前的清标环节（如有）和对定标候选人的考察等进行全程监督，确保定标过程公平、公正。发现异常情况及时提醒、进行纠正，但不得就定标涉及的实质内容发表意见或者参与定标讨论。</w:t>
      </w:r>
    </w:p>
    <w:p w14:paraId="356786D6">
      <w:pPr>
        <w:pStyle w:val="22"/>
        <w:pageBreakBefore w:val="0"/>
        <w:kinsoku/>
        <w:wordWrap/>
        <w:overflowPunct/>
        <w:topLinePunct w:val="0"/>
        <w:bidi w:val="0"/>
        <w:spacing w:line="500" w:lineRule="exact"/>
        <w:textAlignment w:val="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8.6.2 同一人不得同时担任定标委员会成员和招标监督小组成员中的两个角色。</w:t>
      </w:r>
    </w:p>
    <w:p w14:paraId="52DBF926">
      <w:pPr>
        <w:pStyle w:val="22"/>
        <w:pageBreakBefore w:val="0"/>
        <w:kinsoku/>
        <w:wordWrap/>
        <w:overflowPunct/>
        <w:topLinePunct w:val="0"/>
        <w:bidi w:val="0"/>
        <w:spacing w:line="500" w:lineRule="exact"/>
        <w:textAlignment w:val="auto"/>
        <w:rPr>
          <w:rFonts w:hint="eastAsia" w:ascii="宋体" w:hAnsi="宋体" w:eastAsia="宋体" w:cs="宋体"/>
          <w:spacing w:val="-1"/>
          <w:highlight w:val="none"/>
        </w:rPr>
      </w:pPr>
      <w:r>
        <w:rPr>
          <w:rFonts w:hint="eastAsia" w:ascii="宋体" w:hAnsi="宋体" w:cs="宋体"/>
          <w:color w:val="auto"/>
          <w:highlight w:val="none"/>
          <w:lang w:val="en-US" w:eastAsia="zh-CN"/>
        </w:rPr>
        <w:t>8.6.3 监督小组</w:t>
      </w:r>
      <w:r>
        <w:rPr>
          <w:rFonts w:hint="eastAsia" w:ascii="宋体" w:hAnsi="宋体" w:cs="宋体"/>
          <w:color w:val="auto"/>
          <w:highlight w:val="none"/>
        </w:rPr>
        <w:t>成员不得收受他人的财物或其他好处，不得向他人透露</w:t>
      </w:r>
      <w:r>
        <w:rPr>
          <w:rFonts w:hint="eastAsia" w:ascii="宋体" w:hAnsi="宋体" w:cs="宋体"/>
          <w:color w:val="auto"/>
          <w:highlight w:val="none"/>
          <w:lang w:val="en-US" w:eastAsia="zh-CN"/>
        </w:rPr>
        <w:t>监督过程中的任何</w:t>
      </w:r>
      <w:r>
        <w:rPr>
          <w:rFonts w:hint="eastAsia" w:ascii="宋体" w:hAnsi="宋体" w:cs="宋体"/>
          <w:color w:val="auto"/>
          <w:highlight w:val="none"/>
        </w:rPr>
        <w:t>情况。在</w:t>
      </w:r>
      <w:r>
        <w:rPr>
          <w:rFonts w:hint="eastAsia" w:ascii="宋体" w:hAnsi="宋体" w:cs="宋体"/>
          <w:strike w:val="0"/>
          <w:dstrike w:val="0"/>
          <w:color w:val="auto"/>
          <w:highlight w:val="none"/>
        </w:rPr>
        <w:t>未公示中标结果前，对定标过程和结果严格保密</w:t>
      </w:r>
      <w:r>
        <w:rPr>
          <w:rFonts w:hint="eastAsia" w:ascii="宋体" w:hAnsi="宋体" w:cs="宋体"/>
          <w:color w:val="auto"/>
          <w:highlight w:val="none"/>
        </w:rPr>
        <w:t>。</w:t>
      </w:r>
    </w:p>
    <w:p w14:paraId="5562E0C5">
      <w:pPr>
        <w:pStyle w:val="5"/>
        <w:spacing w:before="138" w:line="228" w:lineRule="auto"/>
        <w:rPr>
          <w:rFonts w:hint="eastAsia" w:ascii="宋体" w:hAnsi="宋体" w:eastAsia="宋体" w:cs="宋体"/>
          <w:b/>
          <w:bCs/>
          <w:spacing w:val="6"/>
          <w:sz w:val="24"/>
          <w:szCs w:val="24"/>
          <w:highlight w:val="none"/>
        </w:rPr>
      </w:pPr>
      <w:r>
        <w:rPr>
          <w:rFonts w:hint="eastAsia" w:ascii="宋体" w:hAnsi="宋体" w:eastAsia="宋体" w:cs="宋体"/>
          <w:b/>
          <w:bCs/>
          <w:spacing w:val="6"/>
          <w:sz w:val="24"/>
          <w:szCs w:val="24"/>
          <w:highlight w:val="none"/>
        </w:rPr>
        <w:t>8.</w:t>
      </w:r>
      <w:r>
        <w:rPr>
          <w:rFonts w:hint="eastAsia" w:cs="宋体"/>
          <w:b/>
          <w:bCs/>
          <w:spacing w:val="6"/>
          <w:sz w:val="24"/>
          <w:szCs w:val="24"/>
          <w:highlight w:val="none"/>
          <w:lang w:val="en-US" w:eastAsia="zh-CN"/>
        </w:rPr>
        <w:t>7</w:t>
      </w:r>
      <w:r>
        <w:rPr>
          <w:rFonts w:hint="eastAsia" w:ascii="宋体" w:hAnsi="宋体" w:eastAsia="宋体" w:cs="宋体"/>
          <w:b/>
          <w:bCs/>
          <w:spacing w:val="6"/>
          <w:sz w:val="24"/>
          <w:szCs w:val="24"/>
          <w:highlight w:val="none"/>
        </w:rPr>
        <w:t xml:space="preserve"> 投诉</w:t>
      </w:r>
    </w:p>
    <w:p w14:paraId="2DF73A39">
      <w:pPr>
        <w:pStyle w:val="5"/>
        <w:spacing w:before="166" w:line="358" w:lineRule="auto"/>
        <w:ind w:left="1" w:right="120" w:firstLine="483"/>
        <w:jc w:val="both"/>
        <w:rPr>
          <w:rFonts w:hint="eastAsia" w:ascii="宋体" w:hAnsi="宋体" w:eastAsia="宋体" w:cs="宋体"/>
          <w:highlight w:val="none"/>
        </w:rPr>
      </w:pPr>
      <w:r>
        <w:rPr>
          <w:rFonts w:hint="eastAsia" w:ascii="宋体" w:hAnsi="宋体" w:eastAsia="宋体" w:cs="宋体"/>
          <w:highlight w:val="none"/>
        </w:rPr>
        <w:t>8.</w:t>
      </w:r>
      <w:r>
        <w:rPr>
          <w:rFonts w:hint="eastAsia" w:cs="宋体"/>
          <w:highlight w:val="none"/>
          <w:lang w:val="en-US" w:eastAsia="zh-CN"/>
        </w:rPr>
        <w:t>7</w:t>
      </w:r>
      <w:r>
        <w:rPr>
          <w:rFonts w:hint="eastAsia" w:ascii="宋体" w:hAnsi="宋体" w:eastAsia="宋体" w:cs="宋体"/>
          <w:highlight w:val="none"/>
        </w:rPr>
        <w:t>.1 投标人或其他利害关系人认为招标投标活动不符合法律、行政法规规定的，可以自知道或应当知道之日起 10 日内向有关行政监督部门投诉。对于按法规规定需要先提出异议的投诉，行政监督部门在受理投诉时要求投诉人递交提出异议的证明文件，已向有关行政监督部门投诉的，应当一并说明。未按规定提出异议或者未提交已提出异议的证明文件的投诉，行政监督部门不予受理。投诉人缺乏事实根据或者法律依据进行投诉的，或者有证据表明投诉人捏造事实、伪造材料的，或者投诉人以非法手段取得证明材料进行投诉的，行政监督部门应当予以驳回，并对恶意投诉按照有关规定追究投诉人责任。行政监督部门接到对招标投标活动有效投诉的，应当制止或者要求整改，整改期间可以暂停其招标投标活动。</w:t>
      </w:r>
    </w:p>
    <w:p w14:paraId="59F14D11">
      <w:pPr>
        <w:pStyle w:val="5"/>
        <w:spacing w:before="166" w:line="358" w:lineRule="auto"/>
        <w:ind w:left="1" w:right="120" w:firstLine="483"/>
        <w:jc w:val="both"/>
        <w:rPr>
          <w:rFonts w:hint="eastAsia" w:ascii="宋体" w:hAnsi="宋体" w:eastAsia="宋体" w:cs="宋体"/>
          <w:highlight w:val="none"/>
        </w:rPr>
      </w:pPr>
      <w:r>
        <w:rPr>
          <w:rFonts w:hint="eastAsia" w:ascii="宋体" w:hAnsi="宋体" w:eastAsia="宋体" w:cs="宋体"/>
          <w:highlight w:val="none"/>
        </w:rPr>
        <w:t>监督部门的联系方式见投标人须知前附表。</w:t>
      </w:r>
    </w:p>
    <w:p w14:paraId="55531E17">
      <w:pPr>
        <w:pStyle w:val="5"/>
        <w:spacing w:before="179" w:line="344" w:lineRule="auto"/>
        <w:ind w:right="120" w:firstLine="480"/>
        <w:jc w:val="both"/>
        <w:rPr>
          <w:rFonts w:hint="eastAsia" w:ascii="宋体" w:hAnsi="宋体" w:eastAsia="宋体" w:cs="宋体"/>
          <w:highlight w:val="none"/>
        </w:rPr>
      </w:pPr>
      <w:r>
        <w:rPr>
          <w:rFonts w:hint="eastAsia" w:ascii="宋体" w:hAnsi="宋体" w:eastAsia="宋体" w:cs="宋体"/>
          <w:highlight w:val="none"/>
        </w:rPr>
        <w:t>8.</w:t>
      </w:r>
      <w:r>
        <w:rPr>
          <w:rFonts w:hint="eastAsia" w:cs="宋体"/>
          <w:highlight w:val="none"/>
          <w:lang w:val="en-US" w:eastAsia="zh-CN"/>
        </w:rPr>
        <w:t>7</w:t>
      </w:r>
      <w:r>
        <w:rPr>
          <w:rFonts w:hint="eastAsia" w:ascii="宋体" w:hAnsi="宋体" w:eastAsia="宋体" w:cs="宋体"/>
          <w:highlight w:val="none"/>
        </w:rPr>
        <w:t>.2 投标人或其他利害关系人对招标文件、开标和</w:t>
      </w:r>
      <w:r>
        <w:rPr>
          <w:rFonts w:hint="eastAsia" w:ascii="宋体" w:hAnsi="宋体" w:eastAsia="宋体" w:cs="宋体"/>
          <w:spacing w:val="-1"/>
          <w:highlight w:val="none"/>
        </w:rPr>
        <w:t>评标结果提出投诉的，应按</w:t>
      </w:r>
      <w:r>
        <w:rPr>
          <w:rFonts w:hint="eastAsia" w:ascii="宋体" w:hAnsi="宋体" w:eastAsia="宋体" w:cs="宋体"/>
          <w:spacing w:val="-2"/>
          <w:highlight w:val="none"/>
        </w:rPr>
        <w:t>照本章第</w:t>
      </w:r>
      <w:r>
        <w:rPr>
          <w:rFonts w:hint="eastAsia" w:ascii="宋体" w:hAnsi="宋体" w:eastAsia="宋体" w:cs="宋体"/>
          <w:spacing w:val="-48"/>
          <w:highlight w:val="none"/>
        </w:rPr>
        <w:t xml:space="preserve"> </w:t>
      </w:r>
      <w:r>
        <w:rPr>
          <w:rFonts w:hint="eastAsia" w:ascii="宋体" w:hAnsi="宋体" w:eastAsia="宋体" w:cs="宋体"/>
          <w:spacing w:val="-2"/>
          <w:highlight w:val="none"/>
        </w:rPr>
        <w:t>2.4</w:t>
      </w:r>
      <w:r>
        <w:rPr>
          <w:rFonts w:hint="eastAsia" w:ascii="宋体" w:hAnsi="宋体" w:eastAsia="宋体" w:cs="宋体"/>
          <w:spacing w:val="-50"/>
          <w:highlight w:val="none"/>
        </w:rPr>
        <w:t xml:space="preserve"> </w:t>
      </w:r>
      <w:r>
        <w:rPr>
          <w:rFonts w:hint="eastAsia" w:ascii="宋体" w:hAnsi="宋体" w:eastAsia="宋体" w:cs="宋体"/>
          <w:spacing w:val="-2"/>
          <w:highlight w:val="none"/>
        </w:rPr>
        <w:t>款、第</w:t>
      </w:r>
      <w:r>
        <w:rPr>
          <w:rFonts w:hint="eastAsia" w:ascii="宋体" w:hAnsi="宋体" w:eastAsia="宋体" w:cs="宋体"/>
          <w:spacing w:val="-46"/>
          <w:highlight w:val="none"/>
        </w:rPr>
        <w:t xml:space="preserve"> </w:t>
      </w:r>
      <w:r>
        <w:rPr>
          <w:rFonts w:hint="eastAsia" w:ascii="宋体" w:hAnsi="宋体" w:eastAsia="宋体" w:cs="宋体"/>
          <w:spacing w:val="-2"/>
          <w:highlight w:val="none"/>
        </w:rPr>
        <w:t>5.3</w:t>
      </w:r>
      <w:r>
        <w:rPr>
          <w:rFonts w:hint="eastAsia" w:ascii="宋体" w:hAnsi="宋体" w:eastAsia="宋体" w:cs="宋体"/>
          <w:spacing w:val="-49"/>
          <w:highlight w:val="none"/>
        </w:rPr>
        <w:t xml:space="preserve"> </w:t>
      </w:r>
      <w:r>
        <w:rPr>
          <w:rFonts w:hint="eastAsia" w:ascii="宋体" w:hAnsi="宋体" w:eastAsia="宋体" w:cs="宋体"/>
          <w:spacing w:val="-2"/>
          <w:highlight w:val="none"/>
        </w:rPr>
        <w:t>款和第</w:t>
      </w:r>
      <w:r>
        <w:rPr>
          <w:rFonts w:hint="eastAsia" w:ascii="宋体" w:hAnsi="宋体" w:eastAsia="宋体" w:cs="宋体"/>
          <w:spacing w:val="-45"/>
          <w:highlight w:val="none"/>
        </w:rPr>
        <w:t xml:space="preserve"> </w:t>
      </w:r>
      <w:r>
        <w:rPr>
          <w:rFonts w:hint="eastAsia" w:ascii="宋体" w:hAnsi="宋体" w:eastAsia="宋体" w:cs="宋体"/>
          <w:spacing w:val="-2"/>
          <w:highlight w:val="none"/>
        </w:rPr>
        <w:t>7.2</w:t>
      </w:r>
      <w:r>
        <w:rPr>
          <w:rFonts w:hint="eastAsia" w:ascii="宋体" w:hAnsi="宋体" w:eastAsia="宋体" w:cs="宋体"/>
          <w:spacing w:val="-50"/>
          <w:highlight w:val="none"/>
        </w:rPr>
        <w:t xml:space="preserve"> </w:t>
      </w:r>
      <w:r>
        <w:rPr>
          <w:rFonts w:hint="eastAsia" w:ascii="宋体" w:hAnsi="宋体" w:eastAsia="宋体" w:cs="宋体"/>
          <w:spacing w:val="-2"/>
          <w:highlight w:val="none"/>
        </w:rPr>
        <w:t>款的规定先向招标人提出异议。异议答复</w:t>
      </w:r>
      <w:r>
        <w:rPr>
          <w:rFonts w:hint="eastAsia" w:ascii="宋体" w:hAnsi="宋体" w:eastAsia="宋体" w:cs="宋体"/>
          <w:spacing w:val="-3"/>
          <w:highlight w:val="none"/>
        </w:rPr>
        <w:t>期间不</w:t>
      </w:r>
      <w:r>
        <w:rPr>
          <w:rFonts w:hint="eastAsia" w:ascii="宋体" w:hAnsi="宋体" w:eastAsia="宋体" w:cs="宋体"/>
          <w:spacing w:val="2"/>
          <w:highlight w:val="none"/>
        </w:rPr>
        <w:t>计算在第8.</w:t>
      </w:r>
      <w:r>
        <w:rPr>
          <w:rFonts w:hint="eastAsia" w:cs="宋体"/>
          <w:spacing w:val="2"/>
          <w:highlight w:val="none"/>
          <w:lang w:val="en-US" w:eastAsia="zh-CN"/>
        </w:rPr>
        <w:t>7</w:t>
      </w:r>
      <w:r>
        <w:rPr>
          <w:rFonts w:hint="eastAsia" w:ascii="宋体" w:hAnsi="宋体" w:eastAsia="宋体" w:cs="宋体"/>
          <w:spacing w:val="2"/>
          <w:highlight w:val="none"/>
        </w:rPr>
        <w:t>.1</w:t>
      </w:r>
      <w:r>
        <w:rPr>
          <w:rFonts w:hint="eastAsia" w:ascii="宋体" w:hAnsi="宋体" w:eastAsia="宋体" w:cs="宋体"/>
          <w:spacing w:val="-45"/>
          <w:highlight w:val="none"/>
        </w:rPr>
        <w:t xml:space="preserve"> </w:t>
      </w:r>
      <w:r>
        <w:rPr>
          <w:rFonts w:hint="eastAsia" w:ascii="宋体" w:hAnsi="宋体" w:eastAsia="宋体" w:cs="宋体"/>
          <w:spacing w:val="2"/>
          <w:highlight w:val="none"/>
        </w:rPr>
        <w:t>项规定的期限内。</w:t>
      </w:r>
    </w:p>
    <w:p w14:paraId="7C769511">
      <w:pPr>
        <w:pStyle w:val="5"/>
        <w:spacing w:before="91" w:line="219" w:lineRule="auto"/>
        <w:rPr>
          <w:rFonts w:hint="eastAsia" w:ascii="宋体" w:hAnsi="宋体" w:eastAsia="宋体" w:cs="宋体"/>
          <w:sz w:val="28"/>
          <w:szCs w:val="28"/>
          <w:highlight w:val="none"/>
        </w:rPr>
      </w:pPr>
      <w:r>
        <w:rPr>
          <w:rFonts w:hint="eastAsia" w:ascii="宋体" w:hAnsi="宋体" w:eastAsia="宋体" w:cs="宋体"/>
          <w:b/>
          <w:bCs/>
          <w:spacing w:val="-3"/>
          <w:sz w:val="28"/>
          <w:szCs w:val="28"/>
          <w:highlight w:val="none"/>
        </w:rPr>
        <w:t>9.</w:t>
      </w:r>
      <w:r>
        <w:rPr>
          <w:rFonts w:hint="eastAsia" w:ascii="宋体" w:hAnsi="宋体" w:eastAsia="宋体" w:cs="宋体"/>
          <w:spacing w:val="-3"/>
          <w:sz w:val="28"/>
          <w:szCs w:val="28"/>
          <w:highlight w:val="none"/>
        </w:rPr>
        <w:t xml:space="preserve"> </w:t>
      </w:r>
      <w:r>
        <w:rPr>
          <w:rFonts w:hint="eastAsia" w:ascii="宋体" w:hAnsi="宋体" w:eastAsia="宋体" w:cs="宋体"/>
          <w:b/>
          <w:bCs/>
          <w:spacing w:val="-3"/>
          <w:sz w:val="28"/>
          <w:szCs w:val="28"/>
          <w:highlight w:val="none"/>
        </w:rPr>
        <w:t>是否采用电子招标投标</w:t>
      </w:r>
    </w:p>
    <w:p w14:paraId="5E5C8237">
      <w:pPr>
        <w:pStyle w:val="5"/>
        <w:spacing w:before="143" w:line="219" w:lineRule="auto"/>
        <w:ind w:left="480"/>
        <w:rPr>
          <w:rFonts w:hint="eastAsia" w:ascii="宋体" w:hAnsi="宋体" w:eastAsia="宋体" w:cs="宋体"/>
          <w:highlight w:val="none"/>
        </w:rPr>
      </w:pPr>
      <w:r>
        <w:rPr>
          <w:rFonts w:hint="eastAsia" w:ascii="宋体" w:hAnsi="宋体" w:eastAsia="宋体" w:cs="宋体"/>
          <w:spacing w:val="-1"/>
          <w:highlight w:val="none"/>
        </w:rPr>
        <w:t>本招标项目是否采用电子招标投标方式，见投标人须知前附表。</w:t>
      </w:r>
    </w:p>
    <w:p w14:paraId="5CDF1686">
      <w:pPr>
        <w:pStyle w:val="5"/>
        <w:spacing w:before="309" w:line="220" w:lineRule="auto"/>
        <w:ind w:left="22"/>
        <w:rPr>
          <w:rFonts w:hint="eastAsia" w:ascii="宋体" w:hAnsi="宋体" w:eastAsia="宋体" w:cs="宋体"/>
          <w:sz w:val="28"/>
          <w:szCs w:val="28"/>
          <w:highlight w:val="none"/>
        </w:rPr>
      </w:pPr>
      <w:r>
        <w:rPr>
          <w:rFonts w:hint="eastAsia" w:ascii="宋体" w:hAnsi="宋体" w:eastAsia="宋体" w:cs="宋体"/>
          <w:b/>
          <w:bCs/>
          <w:spacing w:val="-7"/>
          <w:sz w:val="28"/>
          <w:szCs w:val="28"/>
          <w:highlight w:val="none"/>
        </w:rPr>
        <w:t>10.</w:t>
      </w:r>
      <w:r>
        <w:rPr>
          <w:rFonts w:hint="eastAsia" w:ascii="宋体" w:hAnsi="宋体" w:eastAsia="宋体" w:cs="宋体"/>
          <w:spacing w:val="29"/>
          <w:sz w:val="28"/>
          <w:szCs w:val="28"/>
          <w:highlight w:val="none"/>
        </w:rPr>
        <w:t xml:space="preserve"> </w:t>
      </w:r>
      <w:r>
        <w:rPr>
          <w:rFonts w:hint="eastAsia" w:ascii="宋体" w:hAnsi="宋体" w:eastAsia="宋体" w:cs="宋体"/>
          <w:b/>
          <w:bCs/>
          <w:spacing w:val="-7"/>
          <w:sz w:val="28"/>
          <w:szCs w:val="28"/>
          <w:highlight w:val="none"/>
        </w:rPr>
        <w:t>需要补充的其他内容</w:t>
      </w:r>
    </w:p>
    <w:p w14:paraId="60B3DA6E">
      <w:pPr>
        <w:pStyle w:val="5"/>
        <w:spacing w:before="143" w:line="360" w:lineRule="auto"/>
        <w:ind w:firstLine="497"/>
        <w:rPr>
          <w:rFonts w:hint="eastAsia" w:ascii="宋体" w:hAnsi="宋体" w:eastAsia="宋体" w:cs="宋体"/>
          <w:highlight w:val="none"/>
        </w:rPr>
      </w:pPr>
      <w:r>
        <w:rPr>
          <w:rFonts w:hint="eastAsia" w:ascii="宋体" w:hAnsi="宋体" w:eastAsia="宋体" w:cs="宋体"/>
          <w:spacing w:val="-2"/>
          <w:highlight w:val="none"/>
        </w:rPr>
        <w:t>10.1</w:t>
      </w:r>
      <w:r>
        <w:rPr>
          <w:rFonts w:hint="eastAsia" w:ascii="宋体" w:hAnsi="宋体" w:eastAsia="宋体" w:cs="宋体"/>
          <w:spacing w:val="48"/>
          <w:highlight w:val="none"/>
        </w:rPr>
        <w:t xml:space="preserve"> </w:t>
      </w:r>
      <w:r>
        <w:rPr>
          <w:rFonts w:hint="eastAsia" w:ascii="宋体" w:hAnsi="宋体" w:eastAsia="宋体" w:cs="宋体"/>
          <w:spacing w:val="-2"/>
          <w:highlight w:val="none"/>
        </w:rPr>
        <w:t>自投标登记并获取招标文件之日起，投标人应保证其提供的联</w:t>
      </w:r>
      <w:r>
        <w:rPr>
          <w:rFonts w:hint="eastAsia" w:ascii="宋体" w:hAnsi="宋体" w:eastAsia="宋体" w:cs="宋体"/>
          <w:spacing w:val="-3"/>
          <w:highlight w:val="none"/>
        </w:rPr>
        <w:t>系方式（电</w:t>
      </w:r>
      <w:r>
        <w:rPr>
          <w:rFonts w:hint="eastAsia" w:ascii="宋体" w:hAnsi="宋体" w:eastAsia="宋体" w:cs="宋体"/>
          <w:highlight w:val="none"/>
        </w:rPr>
        <w:t>话、传真、电子邮件）一直有效，以便及时收到招标人发</w:t>
      </w:r>
      <w:r>
        <w:rPr>
          <w:rFonts w:hint="eastAsia" w:ascii="宋体" w:hAnsi="宋体" w:eastAsia="宋体" w:cs="宋体"/>
          <w:spacing w:val="-1"/>
          <w:highlight w:val="none"/>
        </w:rPr>
        <w:t>出的函件（招标文件的澄清、修改等</w:t>
      </w:r>
      <w:r>
        <w:rPr>
          <w:rFonts w:hint="eastAsia" w:ascii="宋体" w:hAnsi="宋体" w:eastAsia="宋体" w:cs="宋体"/>
          <w:spacing w:val="11"/>
          <w:highlight w:val="none"/>
        </w:rPr>
        <w:t>），</w:t>
      </w:r>
      <w:r>
        <w:rPr>
          <w:rFonts w:hint="eastAsia" w:ascii="宋体" w:hAnsi="宋体" w:eastAsia="宋体" w:cs="宋体"/>
          <w:spacing w:val="-1"/>
          <w:highlight w:val="none"/>
        </w:rPr>
        <w:t>并应及时向招标人反馈信息，否则招标人不承担由此引起的一切后</w:t>
      </w:r>
      <w:r>
        <w:rPr>
          <w:rFonts w:hint="eastAsia" w:ascii="宋体" w:hAnsi="宋体" w:eastAsia="宋体" w:cs="宋体"/>
          <w:spacing w:val="-5"/>
          <w:highlight w:val="none"/>
        </w:rPr>
        <w:t>果。</w:t>
      </w:r>
    </w:p>
    <w:p w14:paraId="4A5C74D5">
      <w:pPr>
        <w:spacing w:line="246" w:lineRule="auto"/>
        <w:rPr>
          <w:rFonts w:hint="eastAsia" w:ascii="宋体" w:hAnsi="宋体" w:eastAsia="宋体" w:cs="宋体"/>
          <w:sz w:val="21"/>
          <w:highlight w:val="none"/>
        </w:rPr>
      </w:pPr>
    </w:p>
    <w:p w14:paraId="1EB94A0F">
      <w:pPr>
        <w:spacing w:line="246" w:lineRule="auto"/>
        <w:rPr>
          <w:rFonts w:hint="eastAsia" w:ascii="宋体" w:hAnsi="宋体" w:eastAsia="宋体" w:cs="宋体"/>
          <w:sz w:val="21"/>
          <w:highlight w:val="none"/>
        </w:rPr>
      </w:pPr>
    </w:p>
    <w:p w14:paraId="563242B3">
      <w:pPr>
        <w:pStyle w:val="5"/>
        <w:spacing w:before="78" w:line="219" w:lineRule="auto"/>
        <w:ind w:left="493"/>
        <w:rPr>
          <w:highlight w:val="none"/>
        </w:rPr>
      </w:pPr>
      <w:r>
        <w:rPr>
          <w:rFonts w:hint="eastAsia" w:ascii="宋体" w:hAnsi="宋体" w:eastAsia="宋体" w:cs="宋体"/>
          <w:spacing w:val="-2"/>
          <w:highlight w:val="none"/>
        </w:rPr>
        <w:t>需要补充的其他内容：见投标人须知前附表。</w:t>
      </w:r>
    </w:p>
    <w:p w14:paraId="597A8F0D">
      <w:pPr>
        <w:spacing w:line="219" w:lineRule="auto"/>
        <w:rPr>
          <w:highlight w:val="none"/>
        </w:rPr>
        <w:sectPr>
          <w:footerReference r:id="rId18" w:type="default"/>
          <w:pgSz w:w="11906" w:h="16839"/>
          <w:pgMar w:top="1440" w:right="1080" w:bottom="1440" w:left="1080" w:header="0" w:footer="1068" w:gutter="0"/>
          <w:pgNumType w:fmt="decimal"/>
          <w:cols w:space="720" w:num="1"/>
        </w:sectPr>
      </w:pPr>
    </w:p>
    <w:p w14:paraId="0959D694">
      <w:pPr>
        <w:spacing w:line="243" w:lineRule="auto"/>
        <w:rPr>
          <w:rFonts w:ascii="Arial"/>
          <w:sz w:val="21"/>
          <w:highlight w:val="none"/>
        </w:rPr>
      </w:pPr>
    </w:p>
    <w:p w14:paraId="22AB04CE">
      <w:pPr>
        <w:spacing w:line="243" w:lineRule="auto"/>
        <w:rPr>
          <w:rFonts w:ascii="Arial"/>
          <w:sz w:val="21"/>
          <w:highlight w:val="none"/>
        </w:rPr>
      </w:pPr>
    </w:p>
    <w:p w14:paraId="31B02097">
      <w:pPr>
        <w:spacing w:line="243" w:lineRule="auto"/>
        <w:rPr>
          <w:rFonts w:ascii="Arial"/>
          <w:sz w:val="21"/>
          <w:highlight w:val="none"/>
        </w:rPr>
      </w:pPr>
    </w:p>
    <w:p w14:paraId="2919DA51">
      <w:pPr>
        <w:spacing w:line="243" w:lineRule="auto"/>
        <w:rPr>
          <w:rFonts w:ascii="Arial"/>
          <w:sz w:val="21"/>
          <w:highlight w:val="none"/>
        </w:rPr>
      </w:pPr>
    </w:p>
    <w:p w14:paraId="29C176B4">
      <w:pPr>
        <w:spacing w:line="243" w:lineRule="auto"/>
        <w:rPr>
          <w:rFonts w:ascii="Arial"/>
          <w:sz w:val="21"/>
          <w:highlight w:val="none"/>
        </w:rPr>
      </w:pPr>
    </w:p>
    <w:p w14:paraId="77FBF5C7">
      <w:pPr>
        <w:spacing w:line="243" w:lineRule="auto"/>
        <w:rPr>
          <w:rFonts w:ascii="Arial"/>
          <w:sz w:val="21"/>
          <w:highlight w:val="none"/>
        </w:rPr>
      </w:pPr>
    </w:p>
    <w:p w14:paraId="01A23FB5">
      <w:pPr>
        <w:spacing w:line="243" w:lineRule="auto"/>
        <w:rPr>
          <w:rFonts w:ascii="Arial"/>
          <w:sz w:val="21"/>
          <w:highlight w:val="none"/>
        </w:rPr>
      </w:pPr>
    </w:p>
    <w:p w14:paraId="6EB88128">
      <w:pPr>
        <w:spacing w:line="243" w:lineRule="auto"/>
        <w:rPr>
          <w:rFonts w:ascii="Arial"/>
          <w:sz w:val="21"/>
          <w:highlight w:val="none"/>
        </w:rPr>
      </w:pPr>
    </w:p>
    <w:p w14:paraId="1E28363F">
      <w:pPr>
        <w:spacing w:line="243" w:lineRule="auto"/>
        <w:rPr>
          <w:rFonts w:ascii="Arial"/>
          <w:sz w:val="21"/>
          <w:highlight w:val="none"/>
        </w:rPr>
      </w:pPr>
    </w:p>
    <w:p w14:paraId="25C8E31B">
      <w:pPr>
        <w:spacing w:line="243" w:lineRule="auto"/>
        <w:rPr>
          <w:rFonts w:ascii="Arial"/>
          <w:sz w:val="21"/>
          <w:highlight w:val="none"/>
        </w:rPr>
      </w:pPr>
    </w:p>
    <w:p w14:paraId="510E7F95">
      <w:pPr>
        <w:spacing w:line="243" w:lineRule="auto"/>
        <w:rPr>
          <w:rFonts w:ascii="Arial"/>
          <w:sz w:val="21"/>
          <w:highlight w:val="none"/>
        </w:rPr>
      </w:pPr>
    </w:p>
    <w:p w14:paraId="4EC3019D">
      <w:pPr>
        <w:spacing w:line="243" w:lineRule="auto"/>
        <w:rPr>
          <w:rFonts w:ascii="Arial"/>
          <w:sz w:val="21"/>
          <w:highlight w:val="none"/>
        </w:rPr>
      </w:pPr>
    </w:p>
    <w:p w14:paraId="38FBAD7A">
      <w:pPr>
        <w:spacing w:line="243" w:lineRule="auto"/>
        <w:rPr>
          <w:rFonts w:ascii="Arial"/>
          <w:sz w:val="21"/>
          <w:highlight w:val="none"/>
        </w:rPr>
      </w:pPr>
    </w:p>
    <w:p w14:paraId="1FD6D3CA">
      <w:pPr>
        <w:spacing w:line="243" w:lineRule="auto"/>
        <w:rPr>
          <w:rFonts w:ascii="Arial"/>
          <w:sz w:val="21"/>
          <w:highlight w:val="none"/>
        </w:rPr>
      </w:pPr>
    </w:p>
    <w:p w14:paraId="031A5F88">
      <w:pPr>
        <w:spacing w:line="243" w:lineRule="auto"/>
        <w:rPr>
          <w:rFonts w:ascii="Arial"/>
          <w:sz w:val="21"/>
          <w:highlight w:val="none"/>
        </w:rPr>
      </w:pPr>
    </w:p>
    <w:p w14:paraId="7EAADD11">
      <w:pPr>
        <w:spacing w:line="244" w:lineRule="auto"/>
        <w:rPr>
          <w:rFonts w:ascii="Arial"/>
          <w:sz w:val="21"/>
          <w:highlight w:val="none"/>
        </w:rPr>
      </w:pPr>
    </w:p>
    <w:p w14:paraId="2CE05D00">
      <w:pPr>
        <w:spacing w:line="244" w:lineRule="auto"/>
        <w:rPr>
          <w:rFonts w:ascii="Arial"/>
          <w:sz w:val="21"/>
          <w:highlight w:val="none"/>
        </w:rPr>
      </w:pPr>
    </w:p>
    <w:p w14:paraId="500CCC07">
      <w:pPr>
        <w:spacing w:line="244" w:lineRule="auto"/>
        <w:rPr>
          <w:rFonts w:ascii="Arial"/>
          <w:sz w:val="21"/>
          <w:highlight w:val="none"/>
        </w:rPr>
      </w:pPr>
    </w:p>
    <w:p w14:paraId="2DF39295">
      <w:pPr>
        <w:spacing w:line="244" w:lineRule="auto"/>
        <w:rPr>
          <w:rFonts w:ascii="Arial"/>
          <w:sz w:val="21"/>
          <w:highlight w:val="none"/>
        </w:rPr>
      </w:pPr>
    </w:p>
    <w:p w14:paraId="1F2AFB51">
      <w:pPr>
        <w:spacing w:line="244" w:lineRule="auto"/>
        <w:rPr>
          <w:rFonts w:ascii="Arial"/>
          <w:sz w:val="21"/>
          <w:highlight w:val="none"/>
        </w:rPr>
      </w:pPr>
    </w:p>
    <w:p w14:paraId="1F29B014">
      <w:pPr>
        <w:spacing w:line="244" w:lineRule="auto"/>
        <w:rPr>
          <w:rFonts w:ascii="Arial"/>
          <w:sz w:val="21"/>
          <w:highlight w:val="none"/>
        </w:rPr>
      </w:pPr>
    </w:p>
    <w:p w14:paraId="38B31257">
      <w:pPr>
        <w:spacing w:line="244" w:lineRule="auto"/>
        <w:rPr>
          <w:rFonts w:ascii="Arial"/>
          <w:sz w:val="21"/>
          <w:highlight w:val="none"/>
        </w:rPr>
      </w:pPr>
    </w:p>
    <w:p w14:paraId="4A317537">
      <w:pPr>
        <w:spacing w:line="244" w:lineRule="auto"/>
        <w:rPr>
          <w:rFonts w:ascii="Arial"/>
          <w:sz w:val="21"/>
          <w:highlight w:val="none"/>
        </w:rPr>
      </w:pPr>
    </w:p>
    <w:p w14:paraId="313E2BCB">
      <w:pPr>
        <w:spacing w:line="244" w:lineRule="auto"/>
        <w:rPr>
          <w:rFonts w:ascii="Arial"/>
          <w:sz w:val="21"/>
          <w:highlight w:val="none"/>
        </w:rPr>
      </w:pPr>
    </w:p>
    <w:p w14:paraId="38E0899D">
      <w:pPr>
        <w:pStyle w:val="5"/>
        <w:spacing w:before="169" w:line="219" w:lineRule="auto"/>
        <w:ind w:left="1503"/>
        <w:outlineLvl w:val="0"/>
        <w:rPr>
          <w:rFonts w:ascii="Arial"/>
          <w:sz w:val="21"/>
          <w:highlight w:val="none"/>
        </w:rPr>
      </w:pPr>
      <w:bookmarkStart w:id="15" w:name="bookmark6"/>
      <w:bookmarkEnd w:id="15"/>
      <w:r>
        <w:rPr>
          <w:b/>
          <w:bCs/>
          <w:spacing w:val="-10"/>
          <w:sz w:val="52"/>
          <w:szCs w:val="52"/>
          <w:highlight w:val="none"/>
        </w:rPr>
        <w:t>第三章评标办法和定标办法</w:t>
      </w:r>
    </w:p>
    <w:p w14:paraId="14833EE6">
      <w:pPr>
        <w:rPr>
          <w:rFonts w:hint="eastAsia" w:ascii="宋体" w:hAnsi="宋体" w:cs="宋体"/>
          <w:b/>
          <w:bCs/>
          <w:color w:val="auto"/>
          <w:sz w:val="42"/>
          <w:highlight w:val="none"/>
        </w:rPr>
      </w:pPr>
      <w:r>
        <w:rPr>
          <w:rFonts w:hint="eastAsia" w:ascii="宋体" w:hAnsi="宋体" w:cs="宋体"/>
          <w:b/>
          <w:bCs/>
          <w:color w:val="auto"/>
          <w:sz w:val="42"/>
          <w:highlight w:val="none"/>
        </w:rPr>
        <w:br w:type="page"/>
      </w:r>
    </w:p>
    <w:p w14:paraId="69B70435">
      <w:pPr>
        <w:spacing w:line="246" w:lineRule="auto"/>
        <w:jc w:val="center"/>
        <w:rPr>
          <w:rFonts w:ascii="Arial"/>
          <w:sz w:val="21"/>
          <w:highlight w:val="none"/>
        </w:rPr>
      </w:pPr>
      <w:r>
        <w:rPr>
          <w:rFonts w:hint="eastAsia" w:ascii="宋体" w:hAnsi="宋体" w:cs="宋体"/>
          <w:b/>
          <w:bCs/>
          <w:color w:val="auto"/>
          <w:sz w:val="42"/>
          <w:highlight w:val="none"/>
        </w:rPr>
        <w:t>第</w:t>
      </w:r>
      <w:r>
        <w:rPr>
          <w:rFonts w:hint="eastAsia" w:ascii="宋体" w:hAnsi="宋体" w:cs="宋体"/>
          <w:b/>
          <w:bCs/>
          <w:color w:val="auto"/>
          <w:sz w:val="42"/>
          <w:highlight w:val="none"/>
          <w:lang w:eastAsia="zh-CN"/>
        </w:rPr>
        <w:t>一节</w:t>
      </w:r>
    </w:p>
    <w:p w14:paraId="5AE6E7E6">
      <w:pPr>
        <w:pStyle w:val="5"/>
        <w:spacing w:before="97" w:line="224" w:lineRule="auto"/>
        <w:jc w:val="center"/>
        <w:outlineLvl w:val="0"/>
        <w:rPr>
          <w:sz w:val="30"/>
          <w:szCs w:val="30"/>
          <w:highlight w:val="none"/>
        </w:rPr>
      </w:pPr>
      <w:r>
        <w:rPr>
          <w:b/>
          <w:bCs/>
          <w:spacing w:val="12"/>
          <w:sz w:val="30"/>
          <w:szCs w:val="30"/>
          <w:highlight w:val="none"/>
        </w:rPr>
        <w:t>评标办法（综合评估法）</w:t>
      </w:r>
    </w:p>
    <w:p w14:paraId="10CF57CA">
      <w:pPr>
        <w:pStyle w:val="5"/>
        <w:spacing w:before="91" w:line="219" w:lineRule="auto"/>
        <w:ind w:left="129"/>
        <w:outlineLvl w:val="1"/>
        <w:rPr>
          <w:highlight w:val="none"/>
        </w:rPr>
      </w:pPr>
      <w:r>
        <w:rPr>
          <w:b/>
          <w:bCs/>
          <w:spacing w:val="-6"/>
          <w:highlight w:val="none"/>
        </w:rPr>
        <w:t>评标办法前附表</w:t>
      </w:r>
    </w:p>
    <w:p w14:paraId="48AFA904">
      <w:pPr>
        <w:spacing w:line="72" w:lineRule="auto"/>
        <w:rPr>
          <w:rFonts w:ascii="Arial"/>
          <w:sz w:val="2"/>
          <w:highlight w:val="none"/>
        </w:rPr>
      </w:pPr>
    </w:p>
    <w:tbl>
      <w:tblPr>
        <w:tblStyle w:val="19"/>
        <w:tblW w:w="8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5"/>
        <w:gridCol w:w="1278"/>
        <w:gridCol w:w="6621"/>
      </w:tblGrid>
      <w:tr w14:paraId="495F8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273" w:type="dxa"/>
            <w:gridSpan w:val="2"/>
            <w:vAlign w:val="top"/>
          </w:tcPr>
          <w:p w14:paraId="5216682B">
            <w:pPr>
              <w:pStyle w:val="20"/>
              <w:spacing w:before="106" w:line="228" w:lineRule="auto"/>
              <w:ind w:left="839"/>
              <w:rPr>
                <w:highlight w:val="none"/>
              </w:rPr>
            </w:pPr>
            <w:r>
              <w:rPr>
                <w:b/>
                <w:bCs/>
                <w:spacing w:val="8"/>
                <w:highlight w:val="none"/>
              </w:rPr>
              <w:t>条款号</w:t>
            </w:r>
          </w:p>
        </w:tc>
        <w:tc>
          <w:tcPr>
            <w:tcW w:w="6621" w:type="dxa"/>
            <w:vAlign w:val="top"/>
          </w:tcPr>
          <w:p w14:paraId="2914C6E6">
            <w:pPr>
              <w:pStyle w:val="20"/>
              <w:spacing w:before="106" w:line="228" w:lineRule="auto"/>
              <w:ind w:left="2355"/>
              <w:rPr>
                <w:highlight w:val="none"/>
              </w:rPr>
            </w:pPr>
            <w:r>
              <w:rPr>
                <w:b/>
                <w:bCs/>
                <w:spacing w:val="17"/>
                <w:highlight w:val="none"/>
              </w:rPr>
              <w:t>评审因素与评审标准</w:t>
            </w:r>
          </w:p>
        </w:tc>
      </w:tr>
      <w:tr w14:paraId="11527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95" w:type="dxa"/>
            <w:vAlign w:val="top"/>
          </w:tcPr>
          <w:p w14:paraId="792D33D1">
            <w:pPr>
              <w:spacing w:line="252" w:lineRule="auto"/>
              <w:rPr>
                <w:rFonts w:ascii="Arial"/>
                <w:sz w:val="21"/>
                <w:highlight w:val="none"/>
              </w:rPr>
            </w:pPr>
          </w:p>
          <w:p w14:paraId="5DF21627">
            <w:pPr>
              <w:spacing w:line="252" w:lineRule="auto"/>
              <w:rPr>
                <w:rFonts w:ascii="Arial"/>
                <w:sz w:val="21"/>
                <w:highlight w:val="none"/>
              </w:rPr>
            </w:pPr>
          </w:p>
          <w:p w14:paraId="5FA3ADD4">
            <w:pPr>
              <w:spacing w:line="252" w:lineRule="auto"/>
              <w:rPr>
                <w:rFonts w:ascii="Arial"/>
                <w:sz w:val="21"/>
                <w:highlight w:val="none"/>
              </w:rPr>
            </w:pPr>
          </w:p>
          <w:p w14:paraId="02FEFD1B">
            <w:pPr>
              <w:pStyle w:val="20"/>
              <w:spacing w:before="65" w:line="270" w:lineRule="exact"/>
              <w:ind w:left="464"/>
              <w:rPr>
                <w:highlight w:val="none"/>
              </w:rPr>
            </w:pPr>
            <w:r>
              <w:rPr>
                <w:position w:val="1"/>
                <w:highlight w:val="none"/>
              </w:rPr>
              <w:t>1</w:t>
            </w:r>
          </w:p>
        </w:tc>
        <w:tc>
          <w:tcPr>
            <w:tcW w:w="1278" w:type="dxa"/>
            <w:vAlign w:val="top"/>
          </w:tcPr>
          <w:p w14:paraId="5658C9CF">
            <w:pPr>
              <w:spacing w:line="252" w:lineRule="auto"/>
              <w:rPr>
                <w:rFonts w:ascii="Arial"/>
                <w:sz w:val="21"/>
                <w:highlight w:val="none"/>
              </w:rPr>
            </w:pPr>
          </w:p>
          <w:p w14:paraId="1DE2FC1C">
            <w:pPr>
              <w:spacing w:line="252" w:lineRule="auto"/>
              <w:rPr>
                <w:rFonts w:ascii="Arial"/>
                <w:sz w:val="21"/>
                <w:highlight w:val="none"/>
              </w:rPr>
            </w:pPr>
          </w:p>
          <w:p w14:paraId="6F4122F7">
            <w:pPr>
              <w:spacing w:line="252" w:lineRule="auto"/>
              <w:rPr>
                <w:rFonts w:ascii="Arial"/>
                <w:sz w:val="21"/>
                <w:highlight w:val="none"/>
              </w:rPr>
            </w:pPr>
          </w:p>
          <w:p w14:paraId="363E932F">
            <w:pPr>
              <w:pStyle w:val="20"/>
              <w:spacing w:before="65" w:line="228" w:lineRule="auto"/>
              <w:ind w:left="208"/>
              <w:rPr>
                <w:highlight w:val="none"/>
              </w:rPr>
            </w:pPr>
            <w:r>
              <w:rPr>
                <w:spacing w:val="13"/>
                <w:highlight w:val="none"/>
              </w:rPr>
              <w:t>评标方法</w:t>
            </w:r>
          </w:p>
        </w:tc>
        <w:tc>
          <w:tcPr>
            <w:tcW w:w="6621" w:type="dxa"/>
            <w:vAlign w:val="top"/>
          </w:tcPr>
          <w:p w14:paraId="14C9928B">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z w:val="20"/>
                <w:szCs w:val="20"/>
                <w:highlight w:val="none"/>
              </w:rPr>
            </w:pPr>
            <w:r>
              <w:rPr>
                <w:rFonts w:hint="eastAsia" w:ascii="宋体" w:hAnsi="宋体" w:eastAsia="宋体" w:cs="宋体"/>
                <w:sz w:val="20"/>
                <w:szCs w:val="20"/>
                <w:highlight w:val="none"/>
              </w:rPr>
              <w:t>综合评分相等时，评标委员会依次按照以下优先顺序推荐</w:t>
            </w:r>
            <w:r>
              <w:rPr>
                <w:rFonts w:hint="eastAsia" w:ascii="宋体" w:hAnsi="宋体" w:eastAsia="宋体" w:cs="宋体"/>
                <w:sz w:val="20"/>
                <w:szCs w:val="20"/>
                <w:highlight w:val="none"/>
                <w:lang w:val="en-US" w:eastAsia="zh-CN"/>
              </w:rPr>
              <w:t>定</w:t>
            </w:r>
            <w:r>
              <w:rPr>
                <w:rFonts w:hint="eastAsia" w:ascii="宋体" w:hAnsi="宋体" w:eastAsia="宋体" w:cs="宋体"/>
                <w:sz w:val="20"/>
                <w:szCs w:val="20"/>
                <w:highlight w:val="none"/>
              </w:rPr>
              <w:t>标候选人：</w:t>
            </w:r>
          </w:p>
          <w:p w14:paraId="0F181CD6">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z w:val="20"/>
                <w:szCs w:val="20"/>
                <w:highlight w:val="none"/>
              </w:rPr>
            </w:pPr>
            <w:r>
              <w:rPr>
                <w:rFonts w:hint="eastAsia" w:ascii="宋体" w:hAnsi="宋体" w:eastAsia="宋体" w:cs="宋体"/>
                <w:sz w:val="20"/>
                <w:szCs w:val="20"/>
                <w:highlight w:val="none"/>
              </w:rPr>
              <w:t>（1）评标价低的投标人优先；</w:t>
            </w:r>
          </w:p>
          <w:p w14:paraId="44F68868">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z w:val="20"/>
                <w:szCs w:val="20"/>
                <w:highlight w:val="none"/>
              </w:rPr>
            </w:pPr>
            <w:r>
              <w:rPr>
                <w:rFonts w:hint="eastAsia" w:ascii="宋体" w:hAnsi="宋体" w:eastAsia="宋体" w:cs="宋体"/>
                <w:sz w:val="20"/>
                <w:szCs w:val="20"/>
                <w:highlight w:val="none"/>
              </w:rPr>
              <w:t>（2）按招标文件规定被认定为广东省交通运输厅最新年度发布的广东省公路工程从业单位信用等级（监理单位）较高的投标人优先（采用如下的优先顺序：承诺使用的AA 级投标人、不承诺使用的AA 级投标人、承诺使用的 A 级投标人、不承诺使用的 A 级投标人、B 级投标人、未参评且被确定为 B 级投标人）；</w:t>
            </w:r>
          </w:p>
          <w:p w14:paraId="55789AF0">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z w:val="20"/>
                <w:szCs w:val="20"/>
                <w:highlight w:val="none"/>
              </w:rPr>
            </w:pPr>
            <w:r>
              <w:rPr>
                <w:rFonts w:hint="eastAsia" w:ascii="宋体" w:hAnsi="宋体" w:eastAsia="宋体" w:cs="宋体"/>
                <w:sz w:val="20"/>
                <w:szCs w:val="20"/>
                <w:highlight w:val="none"/>
              </w:rPr>
              <w:t>（3）商务和技术得分较高的投标人优先；</w:t>
            </w:r>
          </w:p>
          <w:p w14:paraId="43EE1B83">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highlight w:val="none"/>
              </w:rPr>
            </w:pPr>
            <w:r>
              <w:rPr>
                <w:rFonts w:hint="eastAsia" w:ascii="宋体" w:hAnsi="宋体" w:eastAsia="宋体" w:cs="宋体"/>
                <w:sz w:val="20"/>
                <w:szCs w:val="20"/>
                <w:highlight w:val="none"/>
              </w:rPr>
              <w:t>（4）评标委员会视投标人情况综合比较，投票确定其名次。</w:t>
            </w:r>
          </w:p>
        </w:tc>
      </w:tr>
      <w:tr w14:paraId="01A5C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95" w:type="dxa"/>
            <w:vAlign w:val="top"/>
          </w:tcPr>
          <w:p w14:paraId="56094E7F">
            <w:pPr>
              <w:rPr>
                <w:rFonts w:ascii="Arial"/>
                <w:sz w:val="21"/>
                <w:highlight w:val="none"/>
              </w:rPr>
            </w:pPr>
          </w:p>
          <w:p w14:paraId="38DA937F">
            <w:pPr>
              <w:rPr>
                <w:rFonts w:ascii="Arial"/>
                <w:sz w:val="21"/>
                <w:highlight w:val="none"/>
              </w:rPr>
            </w:pPr>
          </w:p>
          <w:p w14:paraId="38C5781B">
            <w:pPr>
              <w:rPr>
                <w:rFonts w:ascii="Arial"/>
                <w:sz w:val="21"/>
                <w:highlight w:val="none"/>
              </w:rPr>
            </w:pPr>
          </w:p>
          <w:p w14:paraId="1EB1E4DD">
            <w:pPr>
              <w:rPr>
                <w:rFonts w:ascii="Arial"/>
                <w:sz w:val="21"/>
                <w:highlight w:val="none"/>
              </w:rPr>
            </w:pPr>
          </w:p>
          <w:p w14:paraId="68501E3E">
            <w:pPr>
              <w:rPr>
                <w:rFonts w:ascii="Arial"/>
                <w:sz w:val="21"/>
                <w:highlight w:val="none"/>
              </w:rPr>
            </w:pPr>
          </w:p>
          <w:p w14:paraId="2CD67FCE">
            <w:pPr>
              <w:rPr>
                <w:rFonts w:ascii="Arial"/>
                <w:sz w:val="21"/>
                <w:highlight w:val="none"/>
              </w:rPr>
            </w:pPr>
          </w:p>
          <w:p w14:paraId="0A0960A1">
            <w:pPr>
              <w:rPr>
                <w:rFonts w:ascii="Arial"/>
                <w:sz w:val="21"/>
                <w:highlight w:val="none"/>
              </w:rPr>
            </w:pPr>
          </w:p>
          <w:p w14:paraId="427739DF">
            <w:pPr>
              <w:rPr>
                <w:rFonts w:ascii="Arial"/>
                <w:sz w:val="21"/>
                <w:highlight w:val="none"/>
              </w:rPr>
            </w:pPr>
          </w:p>
          <w:p w14:paraId="2B9E6A3E">
            <w:pPr>
              <w:rPr>
                <w:rFonts w:ascii="Arial"/>
                <w:sz w:val="21"/>
                <w:highlight w:val="none"/>
              </w:rPr>
            </w:pPr>
          </w:p>
          <w:p w14:paraId="34396C15">
            <w:pPr>
              <w:rPr>
                <w:rFonts w:ascii="Arial"/>
                <w:sz w:val="21"/>
                <w:highlight w:val="none"/>
              </w:rPr>
            </w:pPr>
          </w:p>
          <w:p w14:paraId="66B74B92">
            <w:pPr>
              <w:rPr>
                <w:rFonts w:ascii="Arial"/>
                <w:sz w:val="21"/>
                <w:highlight w:val="none"/>
              </w:rPr>
            </w:pPr>
          </w:p>
          <w:p w14:paraId="375CB2CE">
            <w:pPr>
              <w:spacing w:line="241" w:lineRule="auto"/>
              <w:rPr>
                <w:rFonts w:ascii="Arial"/>
                <w:sz w:val="21"/>
                <w:highlight w:val="none"/>
              </w:rPr>
            </w:pPr>
          </w:p>
          <w:p w14:paraId="0D586F44">
            <w:pPr>
              <w:spacing w:line="241" w:lineRule="auto"/>
              <w:rPr>
                <w:rFonts w:ascii="Arial"/>
                <w:sz w:val="21"/>
                <w:highlight w:val="none"/>
              </w:rPr>
            </w:pPr>
          </w:p>
          <w:p w14:paraId="186233AB">
            <w:pPr>
              <w:spacing w:line="241" w:lineRule="auto"/>
              <w:rPr>
                <w:rFonts w:ascii="Arial"/>
                <w:sz w:val="21"/>
                <w:highlight w:val="none"/>
              </w:rPr>
            </w:pPr>
          </w:p>
          <w:p w14:paraId="2B69F396">
            <w:pPr>
              <w:spacing w:line="241" w:lineRule="auto"/>
              <w:rPr>
                <w:rFonts w:ascii="Arial"/>
                <w:sz w:val="21"/>
                <w:highlight w:val="none"/>
              </w:rPr>
            </w:pPr>
          </w:p>
          <w:p w14:paraId="63EB7046">
            <w:pPr>
              <w:spacing w:line="241" w:lineRule="auto"/>
              <w:rPr>
                <w:rFonts w:ascii="Arial"/>
                <w:sz w:val="21"/>
                <w:highlight w:val="none"/>
              </w:rPr>
            </w:pPr>
          </w:p>
          <w:p w14:paraId="4AC7A647">
            <w:pPr>
              <w:spacing w:line="241" w:lineRule="auto"/>
              <w:rPr>
                <w:rFonts w:ascii="Arial"/>
                <w:sz w:val="21"/>
                <w:highlight w:val="none"/>
              </w:rPr>
            </w:pPr>
          </w:p>
          <w:p w14:paraId="3900358B">
            <w:pPr>
              <w:spacing w:line="241" w:lineRule="auto"/>
              <w:rPr>
                <w:rFonts w:ascii="Arial"/>
                <w:sz w:val="21"/>
                <w:highlight w:val="none"/>
              </w:rPr>
            </w:pPr>
          </w:p>
          <w:p w14:paraId="49609186">
            <w:pPr>
              <w:spacing w:line="241" w:lineRule="auto"/>
              <w:rPr>
                <w:rFonts w:ascii="Arial"/>
                <w:sz w:val="21"/>
                <w:highlight w:val="none"/>
              </w:rPr>
            </w:pPr>
          </w:p>
          <w:p w14:paraId="43DB4852">
            <w:pPr>
              <w:spacing w:line="241" w:lineRule="auto"/>
              <w:rPr>
                <w:rFonts w:ascii="Arial"/>
                <w:sz w:val="21"/>
                <w:highlight w:val="none"/>
              </w:rPr>
            </w:pPr>
          </w:p>
          <w:p w14:paraId="05C3F6DE">
            <w:pPr>
              <w:spacing w:line="241" w:lineRule="auto"/>
              <w:rPr>
                <w:rFonts w:ascii="Arial"/>
                <w:sz w:val="21"/>
                <w:highlight w:val="none"/>
              </w:rPr>
            </w:pPr>
          </w:p>
          <w:p w14:paraId="6F76455F">
            <w:pPr>
              <w:pStyle w:val="20"/>
              <w:spacing w:before="65" w:line="268" w:lineRule="exact"/>
              <w:ind w:left="119"/>
              <w:rPr>
                <w:highlight w:val="none"/>
              </w:rPr>
            </w:pPr>
            <w:r>
              <w:rPr>
                <w:spacing w:val="4"/>
                <w:position w:val="1"/>
                <w:highlight w:val="none"/>
              </w:rPr>
              <w:t>2.1.1</w:t>
            </w:r>
          </w:p>
          <w:p w14:paraId="62774300">
            <w:pPr>
              <w:pStyle w:val="20"/>
              <w:spacing w:before="92" w:line="267" w:lineRule="exact"/>
              <w:ind w:left="119"/>
              <w:rPr>
                <w:highlight w:val="none"/>
              </w:rPr>
            </w:pPr>
            <w:r>
              <w:rPr>
                <w:spacing w:val="4"/>
                <w:position w:val="1"/>
                <w:highlight w:val="none"/>
              </w:rPr>
              <w:t>2.1.3</w:t>
            </w:r>
          </w:p>
        </w:tc>
        <w:tc>
          <w:tcPr>
            <w:tcW w:w="1278" w:type="dxa"/>
            <w:vAlign w:val="top"/>
          </w:tcPr>
          <w:p w14:paraId="63131695">
            <w:pPr>
              <w:spacing w:line="243" w:lineRule="auto"/>
              <w:rPr>
                <w:rFonts w:ascii="Arial"/>
                <w:sz w:val="21"/>
                <w:highlight w:val="none"/>
              </w:rPr>
            </w:pPr>
          </w:p>
          <w:p w14:paraId="42B46A90">
            <w:pPr>
              <w:spacing w:line="243" w:lineRule="auto"/>
              <w:rPr>
                <w:rFonts w:ascii="Arial"/>
                <w:sz w:val="21"/>
                <w:highlight w:val="none"/>
              </w:rPr>
            </w:pPr>
          </w:p>
          <w:p w14:paraId="438D2BEF">
            <w:pPr>
              <w:spacing w:line="243" w:lineRule="auto"/>
              <w:rPr>
                <w:rFonts w:ascii="Arial"/>
                <w:sz w:val="21"/>
                <w:highlight w:val="none"/>
              </w:rPr>
            </w:pPr>
          </w:p>
          <w:p w14:paraId="0261A695">
            <w:pPr>
              <w:spacing w:line="243" w:lineRule="auto"/>
              <w:rPr>
                <w:rFonts w:ascii="Arial"/>
                <w:sz w:val="21"/>
                <w:highlight w:val="none"/>
              </w:rPr>
            </w:pPr>
          </w:p>
          <w:p w14:paraId="4C6F3167">
            <w:pPr>
              <w:spacing w:line="243" w:lineRule="auto"/>
              <w:rPr>
                <w:rFonts w:ascii="Arial"/>
                <w:sz w:val="21"/>
                <w:highlight w:val="none"/>
              </w:rPr>
            </w:pPr>
          </w:p>
          <w:p w14:paraId="0EA0BC0D">
            <w:pPr>
              <w:spacing w:line="243" w:lineRule="auto"/>
              <w:rPr>
                <w:rFonts w:ascii="Arial"/>
                <w:sz w:val="21"/>
                <w:highlight w:val="none"/>
              </w:rPr>
            </w:pPr>
          </w:p>
          <w:p w14:paraId="1020D944">
            <w:pPr>
              <w:spacing w:line="243" w:lineRule="auto"/>
              <w:rPr>
                <w:rFonts w:ascii="Arial"/>
                <w:sz w:val="21"/>
                <w:highlight w:val="none"/>
              </w:rPr>
            </w:pPr>
          </w:p>
          <w:p w14:paraId="3E8A99A5">
            <w:pPr>
              <w:spacing w:line="243" w:lineRule="auto"/>
              <w:rPr>
                <w:rFonts w:ascii="Arial"/>
                <w:sz w:val="21"/>
                <w:highlight w:val="none"/>
              </w:rPr>
            </w:pPr>
          </w:p>
          <w:p w14:paraId="1320B17A">
            <w:pPr>
              <w:spacing w:line="244" w:lineRule="auto"/>
              <w:rPr>
                <w:rFonts w:ascii="Arial"/>
                <w:sz w:val="21"/>
                <w:highlight w:val="none"/>
              </w:rPr>
            </w:pPr>
          </w:p>
          <w:p w14:paraId="4BA87956">
            <w:pPr>
              <w:spacing w:line="244" w:lineRule="auto"/>
              <w:rPr>
                <w:rFonts w:ascii="Arial"/>
                <w:sz w:val="21"/>
                <w:highlight w:val="none"/>
              </w:rPr>
            </w:pPr>
          </w:p>
          <w:p w14:paraId="40CC729A">
            <w:pPr>
              <w:spacing w:line="244" w:lineRule="auto"/>
              <w:rPr>
                <w:rFonts w:ascii="Arial"/>
                <w:sz w:val="21"/>
                <w:highlight w:val="none"/>
              </w:rPr>
            </w:pPr>
          </w:p>
          <w:p w14:paraId="542B364E">
            <w:pPr>
              <w:spacing w:line="244" w:lineRule="auto"/>
              <w:rPr>
                <w:rFonts w:ascii="Arial"/>
                <w:sz w:val="21"/>
                <w:highlight w:val="none"/>
              </w:rPr>
            </w:pPr>
          </w:p>
          <w:p w14:paraId="40E50E4C">
            <w:pPr>
              <w:spacing w:line="244" w:lineRule="auto"/>
              <w:rPr>
                <w:rFonts w:ascii="Arial"/>
                <w:sz w:val="21"/>
                <w:highlight w:val="none"/>
              </w:rPr>
            </w:pPr>
          </w:p>
          <w:p w14:paraId="5989F030">
            <w:pPr>
              <w:spacing w:line="244" w:lineRule="auto"/>
              <w:rPr>
                <w:rFonts w:ascii="Arial"/>
                <w:sz w:val="21"/>
                <w:highlight w:val="none"/>
              </w:rPr>
            </w:pPr>
          </w:p>
          <w:p w14:paraId="05D07383">
            <w:pPr>
              <w:spacing w:line="244" w:lineRule="auto"/>
              <w:rPr>
                <w:rFonts w:ascii="Arial"/>
                <w:sz w:val="21"/>
                <w:highlight w:val="none"/>
              </w:rPr>
            </w:pPr>
          </w:p>
          <w:p w14:paraId="6CBD24D4">
            <w:pPr>
              <w:spacing w:line="244" w:lineRule="auto"/>
              <w:rPr>
                <w:rFonts w:ascii="Arial"/>
                <w:sz w:val="21"/>
                <w:highlight w:val="none"/>
              </w:rPr>
            </w:pPr>
          </w:p>
          <w:p w14:paraId="45AB0038">
            <w:pPr>
              <w:spacing w:line="244" w:lineRule="auto"/>
              <w:rPr>
                <w:rFonts w:ascii="Arial"/>
                <w:sz w:val="21"/>
                <w:highlight w:val="none"/>
              </w:rPr>
            </w:pPr>
          </w:p>
          <w:p w14:paraId="42267D1A">
            <w:pPr>
              <w:spacing w:line="244" w:lineRule="auto"/>
              <w:rPr>
                <w:rFonts w:ascii="Arial"/>
                <w:sz w:val="21"/>
                <w:highlight w:val="none"/>
              </w:rPr>
            </w:pPr>
          </w:p>
          <w:p w14:paraId="2EFEF76A">
            <w:pPr>
              <w:spacing w:line="244" w:lineRule="auto"/>
              <w:rPr>
                <w:rFonts w:ascii="Arial"/>
                <w:sz w:val="21"/>
                <w:highlight w:val="none"/>
              </w:rPr>
            </w:pPr>
          </w:p>
          <w:p w14:paraId="246B2315">
            <w:pPr>
              <w:spacing w:line="244" w:lineRule="auto"/>
              <w:rPr>
                <w:rFonts w:ascii="Arial"/>
                <w:sz w:val="21"/>
                <w:highlight w:val="none"/>
              </w:rPr>
            </w:pPr>
          </w:p>
          <w:p w14:paraId="7847F7C0">
            <w:pPr>
              <w:pStyle w:val="20"/>
              <w:spacing w:before="65" w:line="228" w:lineRule="auto"/>
              <w:ind w:left="104"/>
              <w:rPr>
                <w:highlight w:val="none"/>
              </w:rPr>
            </w:pPr>
            <w:r>
              <w:rPr>
                <w:spacing w:val="13"/>
                <w:highlight w:val="none"/>
              </w:rPr>
              <w:t>形式评审与</w:t>
            </w:r>
          </w:p>
          <w:p w14:paraId="5174E54E">
            <w:pPr>
              <w:pStyle w:val="20"/>
              <w:spacing w:before="113" w:line="228" w:lineRule="auto"/>
              <w:ind w:left="112"/>
              <w:rPr>
                <w:highlight w:val="none"/>
              </w:rPr>
            </w:pPr>
            <w:r>
              <w:rPr>
                <w:spacing w:val="10"/>
                <w:highlight w:val="none"/>
              </w:rPr>
              <w:t>响应性评审</w:t>
            </w:r>
          </w:p>
          <w:p w14:paraId="62F5DEEB">
            <w:pPr>
              <w:pStyle w:val="20"/>
              <w:spacing w:before="112" w:line="228" w:lineRule="auto"/>
              <w:ind w:left="428"/>
              <w:rPr>
                <w:highlight w:val="none"/>
              </w:rPr>
            </w:pPr>
            <w:r>
              <w:rPr>
                <w:spacing w:val="6"/>
                <w:highlight w:val="none"/>
              </w:rPr>
              <w:t>标准</w:t>
            </w:r>
          </w:p>
        </w:tc>
        <w:tc>
          <w:tcPr>
            <w:tcW w:w="6621" w:type="dxa"/>
            <w:vAlign w:val="top"/>
          </w:tcPr>
          <w:p w14:paraId="50929E5F">
            <w:pPr>
              <w:pStyle w:val="20"/>
              <w:spacing w:before="106" w:line="228" w:lineRule="auto"/>
              <w:ind w:left="409"/>
              <w:rPr>
                <w:highlight w:val="none"/>
              </w:rPr>
            </w:pPr>
            <w:r>
              <w:rPr>
                <w:b/>
                <w:bCs/>
                <w:spacing w:val="13"/>
                <w:highlight w:val="none"/>
              </w:rPr>
              <w:t>第一个信封（商务及技术文件）评审标准：</w:t>
            </w:r>
          </w:p>
          <w:p w14:paraId="3087C7B7">
            <w:pPr>
              <w:pStyle w:val="20"/>
              <w:spacing w:before="114" w:line="332" w:lineRule="auto"/>
              <w:ind w:left="417" w:right="223" w:firstLine="9"/>
              <w:rPr>
                <w:highlight w:val="none"/>
              </w:rPr>
            </w:pPr>
            <w:r>
              <w:rPr>
                <w:spacing w:val="9"/>
                <w:highlight w:val="none"/>
              </w:rPr>
              <w:t>（1）投标文件按照招标文件规定的格式、内容填写，字迹清晰可</w:t>
            </w:r>
            <w:r>
              <w:rPr>
                <w:highlight w:val="none"/>
              </w:rPr>
              <w:t>辨：</w:t>
            </w:r>
          </w:p>
          <w:p w14:paraId="29E14EA1">
            <w:pPr>
              <w:pStyle w:val="20"/>
              <w:spacing w:before="2" w:line="279" w:lineRule="auto"/>
              <w:ind w:left="417" w:right="118"/>
              <w:rPr>
                <w:highlight w:val="none"/>
              </w:rPr>
            </w:pPr>
            <w:r>
              <w:rPr>
                <w:spacing w:val="9"/>
                <w:highlight w:val="none"/>
              </w:rPr>
              <w:t>a.投标函按招标文件规定填报了项目名称、标段号（如有）、试验</w:t>
            </w:r>
            <w:r>
              <w:rPr>
                <w:spacing w:val="8"/>
                <w:highlight w:val="none"/>
              </w:rPr>
              <w:t>检测服务期限、工程质量要求及安全目标；</w:t>
            </w:r>
          </w:p>
          <w:p w14:paraId="648318C4">
            <w:pPr>
              <w:pStyle w:val="20"/>
              <w:spacing w:before="113" w:line="228" w:lineRule="auto"/>
              <w:ind w:left="413"/>
              <w:rPr>
                <w:highlight w:val="none"/>
              </w:rPr>
            </w:pPr>
            <w:r>
              <w:rPr>
                <w:spacing w:val="8"/>
                <w:highlight w:val="none"/>
              </w:rPr>
              <w:t>b.投标文件组成齐全完整，内容均按规定填写。</w:t>
            </w:r>
          </w:p>
          <w:p w14:paraId="0CE5A4DB">
            <w:pPr>
              <w:pStyle w:val="20"/>
              <w:spacing w:before="112" w:line="280" w:lineRule="auto"/>
              <w:ind w:left="424" w:right="15" w:firstLine="2"/>
              <w:rPr>
                <w:highlight w:val="none"/>
              </w:rPr>
            </w:pPr>
            <w:r>
              <w:rPr>
                <w:spacing w:val="9"/>
                <w:highlight w:val="none"/>
              </w:rPr>
              <w:t>（2）投标文件上法定代表人或其委托代理人的签字、投标人的单位</w:t>
            </w:r>
            <w:r>
              <w:rPr>
                <w:spacing w:val="8"/>
                <w:highlight w:val="none"/>
              </w:rPr>
              <w:t>章盖章齐全，符合招标文件规定。</w:t>
            </w:r>
          </w:p>
          <w:p w14:paraId="27DDEEB1">
            <w:pPr>
              <w:pStyle w:val="20"/>
              <w:spacing w:before="114" w:line="227" w:lineRule="auto"/>
              <w:ind w:left="427"/>
              <w:rPr>
                <w:highlight w:val="none"/>
              </w:rPr>
            </w:pPr>
            <w:r>
              <w:rPr>
                <w:spacing w:val="8"/>
                <w:highlight w:val="none"/>
              </w:rPr>
              <w:t>（3） 投标人按照招标文件的规定提供了投标保证金：</w:t>
            </w:r>
          </w:p>
          <w:p w14:paraId="4FF6EEF7">
            <w:pPr>
              <w:pStyle w:val="20"/>
              <w:spacing w:before="114" w:line="280" w:lineRule="auto"/>
              <w:ind w:left="419" w:right="118" w:hanging="2"/>
              <w:rPr>
                <w:highlight w:val="none"/>
              </w:rPr>
            </w:pPr>
            <w:r>
              <w:rPr>
                <w:spacing w:val="9"/>
                <w:highlight w:val="none"/>
              </w:rPr>
              <w:t>a.投标保证金金额符合招标文件规定的金额，且投标保证金有效期</w:t>
            </w:r>
            <w:r>
              <w:rPr>
                <w:spacing w:val="7"/>
                <w:highlight w:val="none"/>
              </w:rPr>
              <w:t>不少于投标有效期；</w:t>
            </w:r>
          </w:p>
          <w:p w14:paraId="63BFBE2B">
            <w:pPr>
              <w:pStyle w:val="20"/>
              <w:spacing w:before="111" w:line="298" w:lineRule="auto"/>
              <w:ind w:left="419" w:right="118" w:hanging="6"/>
              <w:rPr>
                <w:highlight w:val="none"/>
              </w:rPr>
            </w:pPr>
            <w:r>
              <w:rPr>
                <w:spacing w:val="9"/>
                <w:highlight w:val="none"/>
              </w:rPr>
              <w:t>b.若投标保证金采用现金或支票形式提交，投标人应在招标文件规定的投标保证金递交截止时间之前，将投标保证金由投标人的基本</w:t>
            </w:r>
            <w:r>
              <w:rPr>
                <w:spacing w:val="8"/>
                <w:highlight w:val="none"/>
              </w:rPr>
              <w:t>账户转入招标人指定账户；</w:t>
            </w:r>
          </w:p>
          <w:p w14:paraId="6EA29C6C">
            <w:pPr>
              <w:pStyle w:val="20"/>
              <w:spacing w:before="113" w:line="280" w:lineRule="auto"/>
              <w:ind w:left="417" w:right="12" w:firstLine="4"/>
              <w:rPr>
                <w:highlight w:val="none"/>
              </w:rPr>
            </w:pPr>
            <w:r>
              <w:rPr>
                <w:spacing w:val="8"/>
                <w:highlight w:val="none"/>
              </w:rPr>
              <w:t>c.若投标保证金采用银行保函或投标人须知前附表3.4.1项规定的其他形式提交，应满足招标文件要求。</w:t>
            </w:r>
          </w:p>
          <w:p w14:paraId="4B3CF238">
            <w:pPr>
              <w:pStyle w:val="20"/>
              <w:spacing w:before="114" w:line="297" w:lineRule="auto"/>
              <w:ind w:left="416" w:right="15" w:firstLine="10"/>
              <w:rPr>
                <w:highlight w:val="none"/>
              </w:rPr>
            </w:pPr>
            <w:r>
              <w:rPr>
                <w:spacing w:val="9"/>
                <w:highlight w:val="none"/>
              </w:rPr>
              <w:t>（4）投标人法定代表人授权委托代理人签署投标文件的，须提交授</w:t>
            </w:r>
            <w:r>
              <w:rPr>
                <w:spacing w:val="10"/>
                <w:highlight w:val="none"/>
              </w:rPr>
              <w:t>权委托书，且授权人和被授权人均在授权委</w:t>
            </w:r>
            <w:r>
              <w:rPr>
                <w:spacing w:val="9"/>
                <w:highlight w:val="none"/>
              </w:rPr>
              <w:t>托书上使用个人电子签</w:t>
            </w:r>
            <w:r>
              <w:rPr>
                <w:spacing w:val="8"/>
                <w:highlight w:val="none"/>
              </w:rPr>
              <w:t>名章进行签名或亲笔签名。</w:t>
            </w:r>
          </w:p>
          <w:p w14:paraId="066B1B77">
            <w:pPr>
              <w:pStyle w:val="20"/>
              <w:spacing w:before="114" w:line="297" w:lineRule="auto"/>
              <w:ind w:left="417" w:right="15" w:firstLine="10"/>
              <w:rPr>
                <w:highlight w:val="none"/>
              </w:rPr>
            </w:pPr>
            <w:r>
              <w:rPr>
                <w:spacing w:val="9"/>
                <w:highlight w:val="none"/>
              </w:rPr>
              <w:t>（5）投标人法定代表人亲自签署投标文件的，提供了法定代表人身份证明，且法定代表人在法定代表人身份证明上使用个人电子签名</w:t>
            </w:r>
            <w:r>
              <w:rPr>
                <w:spacing w:val="8"/>
                <w:highlight w:val="none"/>
              </w:rPr>
              <w:t>章进行签名或亲笔签名。</w:t>
            </w:r>
          </w:p>
          <w:p w14:paraId="4D9F2478">
            <w:pPr>
              <w:pStyle w:val="20"/>
              <w:spacing w:before="114" w:line="228" w:lineRule="auto"/>
              <w:ind w:left="427"/>
              <w:rPr>
                <w:highlight w:val="none"/>
              </w:rPr>
            </w:pPr>
            <w:r>
              <w:rPr>
                <w:spacing w:val="9"/>
                <w:highlight w:val="none"/>
              </w:rPr>
              <w:t>（6）投标人以联合体形式投标时，联合体满</w:t>
            </w:r>
            <w:r>
              <w:rPr>
                <w:spacing w:val="8"/>
                <w:highlight w:val="none"/>
              </w:rPr>
              <w:t>足招标文件的要求：</w:t>
            </w:r>
          </w:p>
          <w:p w14:paraId="45F626D4">
            <w:pPr>
              <w:pStyle w:val="20"/>
              <w:spacing w:before="113" w:line="280" w:lineRule="auto"/>
              <w:ind w:left="417" w:right="118" w:firstLine="1"/>
              <w:rPr>
                <w:highlight w:val="none"/>
              </w:rPr>
            </w:pPr>
            <w:r>
              <w:rPr>
                <w:spacing w:val="9"/>
                <w:highlight w:val="none"/>
              </w:rPr>
              <w:t>投标人按照招标文件提供的格式签订了联合体协议书，明确各方承</w:t>
            </w:r>
            <w:r>
              <w:rPr>
                <w:spacing w:val="8"/>
                <w:highlight w:val="none"/>
              </w:rPr>
              <w:t>担连带责任，并明确了联合体牵头人。</w:t>
            </w:r>
          </w:p>
          <w:p w14:paraId="6FC12CDD">
            <w:pPr>
              <w:pStyle w:val="20"/>
              <w:spacing w:before="114" w:line="280" w:lineRule="auto"/>
              <w:ind w:left="417" w:right="15" w:firstLine="9"/>
              <w:rPr>
                <w:highlight w:val="none"/>
              </w:rPr>
            </w:pPr>
            <w:r>
              <w:rPr>
                <w:spacing w:val="9"/>
                <w:highlight w:val="none"/>
              </w:rPr>
              <w:t>（7）同一投标人未提交两个以上不同的投标文件，但招标文件要求</w:t>
            </w:r>
            <w:r>
              <w:rPr>
                <w:spacing w:val="7"/>
                <w:highlight w:val="none"/>
              </w:rPr>
              <w:t>提交备选投标的除外。</w:t>
            </w:r>
          </w:p>
          <w:p w14:paraId="573BC1A5">
            <w:pPr>
              <w:pStyle w:val="20"/>
              <w:spacing w:before="113" w:line="226" w:lineRule="auto"/>
              <w:ind w:left="427"/>
              <w:rPr>
                <w:highlight w:val="none"/>
              </w:rPr>
            </w:pPr>
            <w:r>
              <w:rPr>
                <w:spacing w:val="8"/>
                <w:highlight w:val="none"/>
              </w:rPr>
              <w:t>（8）投标文件中未出现有关投标报价的内容。</w:t>
            </w:r>
          </w:p>
          <w:p w14:paraId="1474D397">
            <w:pPr>
              <w:pStyle w:val="20"/>
              <w:spacing w:before="114" w:line="277" w:lineRule="auto"/>
              <w:ind w:left="431" w:right="223" w:hanging="4"/>
              <w:rPr>
                <w:spacing w:val="9"/>
                <w:highlight w:val="none"/>
              </w:rPr>
            </w:pPr>
            <w:r>
              <w:rPr>
                <w:spacing w:val="9"/>
                <w:highlight w:val="none"/>
              </w:rPr>
              <w:t>（9）投标文件载明的招标项目完成期限未超过招标文件规定的时</w:t>
            </w:r>
            <w:r>
              <w:rPr>
                <w:spacing w:val="-7"/>
                <w:highlight w:val="none"/>
              </w:rPr>
              <w:t>限。</w:t>
            </w:r>
          </w:p>
          <w:p w14:paraId="64417F94">
            <w:pPr>
              <w:pStyle w:val="20"/>
              <w:spacing w:before="108" w:line="228" w:lineRule="auto"/>
              <w:ind w:left="427"/>
              <w:rPr>
                <w:highlight w:val="none"/>
              </w:rPr>
            </w:pPr>
            <w:r>
              <w:rPr>
                <w:spacing w:val="8"/>
                <w:highlight w:val="none"/>
              </w:rPr>
              <w:t>（10）投标文件对招标文件的实质性要求和条件作出响应。</w:t>
            </w:r>
          </w:p>
          <w:p w14:paraId="5173EACF">
            <w:pPr>
              <w:pStyle w:val="20"/>
              <w:spacing w:before="113" w:line="228" w:lineRule="auto"/>
              <w:ind w:left="427"/>
              <w:rPr>
                <w:highlight w:val="none"/>
              </w:rPr>
            </w:pPr>
            <w:r>
              <w:rPr>
                <w:spacing w:val="7"/>
                <w:highlight w:val="none"/>
              </w:rPr>
              <w:t>（11）权利义务符合招标文件规定：</w:t>
            </w:r>
          </w:p>
          <w:p w14:paraId="1381098D">
            <w:pPr>
              <w:pStyle w:val="20"/>
              <w:spacing w:before="113" w:line="280" w:lineRule="auto"/>
              <w:ind w:left="418" w:right="118" w:hanging="1"/>
              <w:rPr>
                <w:highlight w:val="none"/>
              </w:rPr>
            </w:pPr>
            <w:r>
              <w:rPr>
                <w:spacing w:val="9"/>
                <w:highlight w:val="none"/>
              </w:rPr>
              <w:t>a.投标人应接受招标文件规定的风险划分原则，未提出新的风险划</w:t>
            </w:r>
            <w:r>
              <w:rPr>
                <w:spacing w:val="4"/>
                <w:highlight w:val="none"/>
              </w:rPr>
              <w:t>分办法；</w:t>
            </w:r>
          </w:p>
          <w:p w14:paraId="7ABC9FB4">
            <w:pPr>
              <w:pStyle w:val="20"/>
              <w:spacing w:before="113" w:line="228" w:lineRule="auto"/>
              <w:ind w:left="413"/>
              <w:rPr>
                <w:highlight w:val="none"/>
              </w:rPr>
            </w:pPr>
            <w:r>
              <w:rPr>
                <w:spacing w:val="9"/>
                <w:highlight w:val="none"/>
              </w:rPr>
              <w:t>b.投标人未增加委托人的责任范围，或减少投标人义务；</w:t>
            </w:r>
          </w:p>
          <w:p w14:paraId="089BAD11">
            <w:pPr>
              <w:pStyle w:val="20"/>
              <w:spacing w:before="113" w:line="228" w:lineRule="auto"/>
              <w:ind w:left="421"/>
              <w:rPr>
                <w:highlight w:val="none"/>
              </w:rPr>
            </w:pPr>
            <w:r>
              <w:rPr>
                <w:spacing w:val="7"/>
                <w:highlight w:val="none"/>
              </w:rPr>
              <w:t>c.投标人未提出不同的支付办法；</w:t>
            </w:r>
          </w:p>
          <w:p w14:paraId="5A0E3912">
            <w:pPr>
              <w:pStyle w:val="20"/>
              <w:spacing w:before="113" w:line="228" w:lineRule="auto"/>
              <w:ind w:left="421"/>
              <w:rPr>
                <w:highlight w:val="none"/>
              </w:rPr>
            </w:pPr>
            <w:r>
              <w:rPr>
                <w:spacing w:val="8"/>
                <w:highlight w:val="none"/>
              </w:rPr>
              <w:t>d.投标人对合同纠纷、事故处理办法未提出异议；</w:t>
            </w:r>
          </w:p>
          <w:p w14:paraId="681528BF">
            <w:pPr>
              <w:pStyle w:val="20"/>
              <w:spacing w:before="113" w:line="228" w:lineRule="auto"/>
              <w:ind w:left="422"/>
              <w:rPr>
                <w:highlight w:val="none"/>
              </w:rPr>
            </w:pPr>
            <w:r>
              <w:rPr>
                <w:spacing w:val="7"/>
                <w:highlight w:val="none"/>
              </w:rPr>
              <w:t>e.投标人在投标活动中无欺诈行为；</w:t>
            </w:r>
          </w:p>
          <w:p w14:paraId="52E83FD6">
            <w:pPr>
              <w:pStyle w:val="20"/>
              <w:spacing w:before="113" w:line="228" w:lineRule="auto"/>
              <w:ind w:left="413"/>
              <w:rPr>
                <w:highlight w:val="none"/>
              </w:rPr>
            </w:pPr>
            <w:r>
              <w:rPr>
                <w:spacing w:val="8"/>
                <w:highlight w:val="none"/>
              </w:rPr>
              <w:t>f.投标人未对合同条款有重要保留。</w:t>
            </w:r>
          </w:p>
          <w:p w14:paraId="714B90EA">
            <w:pPr>
              <w:spacing w:line="406" w:lineRule="auto"/>
              <w:rPr>
                <w:rFonts w:ascii="Arial"/>
                <w:sz w:val="21"/>
                <w:highlight w:val="none"/>
              </w:rPr>
            </w:pPr>
          </w:p>
          <w:p w14:paraId="378EE936">
            <w:pPr>
              <w:pStyle w:val="20"/>
              <w:spacing w:before="65" w:line="226" w:lineRule="auto"/>
              <w:ind w:left="539"/>
              <w:rPr>
                <w:highlight w:val="none"/>
              </w:rPr>
            </w:pPr>
            <w:r>
              <w:rPr>
                <w:b/>
                <w:bCs/>
                <w:spacing w:val="13"/>
                <w:highlight w:val="none"/>
              </w:rPr>
              <w:t>第二个信封（报价文件）评审标准：</w:t>
            </w:r>
          </w:p>
          <w:p w14:paraId="0697C813">
            <w:pPr>
              <w:pStyle w:val="20"/>
              <w:spacing w:before="115" w:line="332" w:lineRule="auto"/>
              <w:ind w:left="120" w:right="120" w:firstLine="299"/>
              <w:rPr>
                <w:highlight w:val="none"/>
              </w:rPr>
            </w:pPr>
            <w:r>
              <w:rPr>
                <w:spacing w:val="11"/>
                <w:highlight w:val="none"/>
              </w:rPr>
              <w:t>（1）投标文件按照招标文件规定的格式、</w:t>
            </w:r>
            <w:r>
              <w:rPr>
                <w:spacing w:val="-45"/>
                <w:highlight w:val="none"/>
              </w:rPr>
              <w:t xml:space="preserve"> </w:t>
            </w:r>
            <w:r>
              <w:rPr>
                <w:spacing w:val="11"/>
                <w:highlight w:val="none"/>
              </w:rPr>
              <w:t>内容填写，字迹清晰可</w:t>
            </w:r>
            <w:r>
              <w:rPr>
                <w:spacing w:val="5"/>
                <w:highlight w:val="none"/>
              </w:rPr>
              <w:t>辨，</w:t>
            </w:r>
            <w:r>
              <w:rPr>
                <w:spacing w:val="-49"/>
                <w:highlight w:val="none"/>
              </w:rPr>
              <w:t xml:space="preserve"> </w:t>
            </w:r>
            <w:r>
              <w:rPr>
                <w:spacing w:val="5"/>
                <w:highlight w:val="none"/>
              </w:rPr>
              <w:t>内容齐全完整：</w:t>
            </w:r>
          </w:p>
          <w:p w14:paraId="552746B0">
            <w:pPr>
              <w:pStyle w:val="20"/>
              <w:spacing w:line="279" w:lineRule="auto"/>
              <w:ind w:left="120" w:right="223" w:firstLine="290"/>
              <w:rPr>
                <w:highlight w:val="none"/>
              </w:rPr>
            </w:pPr>
            <w:r>
              <w:rPr>
                <w:spacing w:val="12"/>
                <w:highlight w:val="none"/>
              </w:rPr>
              <w:t>a.投标函按招标文件规定填报了项目名称、</w:t>
            </w:r>
            <w:r>
              <w:rPr>
                <w:spacing w:val="11"/>
                <w:highlight w:val="none"/>
              </w:rPr>
              <w:t>标段号（如有）</w:t>
            </w:r>
            <w:r>
              <w:rPr>
                <w:spacing w:val="-59"/>
                <w:highlight w:val="none"/>
              </w:rPr>
              <w:t xml:space="preserve"> </w:t>
            </w:r>
            <w:r>
              <w:rPr>
                <w:spacing w:val="11"/>
                <w:highlight w:val="none"/>
              </w:rPr>
              <w:t>、投</w:t>
            </w:r>
            <w:r>
              <w:rPr>
                <w:spacing w:val="13"/>
                <w:highlight w:val="none"/>
              </w:rPr>
              <w:t>标总报价（包括大写金额和小写金额</w:t>
            </w:r>
            <w:r>
              <w:rPr>
                <w:spacing w:val="10"/>
                <w:highlight w:val="none"/>
              </w:rPr>
              <w:t>）；</w:t>
            </w:r>
          </w:p>
          <w:p w14:paraId="5F0324ED">
            <w:pPr>
              <w:pStyle w:val="20"/>
              <w:spacing w:before="114" w:line="280" w:lineRule="auto"/>
              <w:ind w:left="119" w:right="223" w:firstLine="287"/>
              <w:rPr>
                <w:highlight w:val="none"/>
              </w:rPr>
            </w:pPr>
            <w:r>
              <w:rPr>
                <w:spacing w:val="13"/>
                <w:highlight w:val="none"/>
              </w:rPr>
              <w:t>b.已标价报价清单说明文字与招标文件规定一致，未进行实质性</w:t>
            </w:r>
            <w:r>
              <w:rPr>
                <w:spacing w:val="9"/>
                <w:highlight w:val="none"/>
              </w:rPr>
              <w:t>修改和删减；</w:t>
            </w:r>
          </w:p>
          <w:p w14:paraId="166D58A1">
            <w:pPr>
              <w:pStyle w:val="20"/>
              <w:spacing w:before="113" w:line="228" w:lineRule="auto"/>
              <w:ind w:left="414"/>
              <w:rPr>
                <w:highlight w:val="none"/>
              </w:rPr>
            </w:pPr>
            <w:r>
              <w:rPr>
                <w:spacing w:val="10"/>
                <w:highlight w:val="none"/>
              </w:rPr>
              <w:t>c.投标文件组成齐全完整，</w:t>
            </w:r>
            <w:r>
              <w:rPr>
                <w:spacing w:val="-55"/>
                <w:highlight w:val="none"/>
              </w:rPr>
              <w:t xml:space="preserve"> </w:t>
            </w:r>
            <w:r>
              <w:rPr>
                <w:spacing w:val="10"/>
                <w:highlight w:val="none"/>
              </w:rPr>
              <w:t>内容均按规定填写。</w:t>
            </w:r>
          </w:p>
          <w:p w14:paraId="3BD3AAF3">
            <w:pPr>
              <w:pStyle w:val="20"/>
              <w:spacing w:before="113" w:line="280" w:lineRule="auto"/>
              <w:ind w:left="119" w:right="120" w:firstLine="300"/>
              <w:rPr>
                <w:highlight w:val="none"/>
              </w:rPr>
            </w:pPr>
            <w:r>
              <w:rPr>
                <w:spacing w:val="13"/>
                <w:highlight w:val="none"/>
              </w:rPr>
              <w:t>（2）投标文件上法定代表人或其委托代理人的签字、投标</w:t>
            </w:r>
            <w:r>
              <w:rPr>
                <w:spacing w:val="12"/>
                <w:highlight w:val="none"/>
              </w:rPr>
              <w:t>人的单位章盖章齐全，符合招标文件规定。</w:t>
            </w:r>
          </w:p>
          <w:p w14:paraId="0A301D6C">
            <w:pPr>
              <w:pStyle w:val="20"/>
              <w:spacing w:before="114" w:line="226" w:lineRule="auto"/>
              <w:ind w:left="420"/>
              <w:rPr>
                <w:highlight w:val="none"/>
              </w:rPr>
            </w:pPr>
            <w:r>
              <w:rPr>
                <w:spacing w:val="12"/>
                <w:highlight w:val="none"/>
              </w:rPr>
              <w:t>（3）投标总报价未超过招标文件设定的最高投标限价（如有）。</w:t>
            </w:r>
          </w:p>
          <w:p w14:paraId="7E5F1103">
            <w:pPr>
              <w:pStyle w:val="20"/>
              <w:spacing w:before="115" w:line="226" w:lineRule="auto"/>
              <w:ind w:left="420"/>
              <w:rPr>
                <w:highlight w:val="none"/>
              </w:rPr>
            </w:pPr>
            <w:r>
              <w:rPr>
                <w:spacing w:val="11"/>
                <w:highlight w:val="none"/>
              </w:rPr>
              <w:t>（4）投标报价的大写金额能够确定具体数值。</w:t>
            </w:r>
          </w:p>
          <w:p w14:paraId="76C9AC18">
            <w:pPr>
              <w:pStyle w:val="20"/>
              <w:spacing w:before="115" w:line="277" w:lineRule="auto"/>
              <w:ind w:left="121" w:right="120" w:firstLine="298"/>
              <w:rPr>
                <w:highlight w:val="none"/>
              </w:rPr>
            </w:pPr>
            <w:r>
              <w:rPr>
                <w:spacing w:val="11"/>
                <w:highlight w:val="none"/>
              </w:rPr>
              <w:t>（5）</w:t>
            </w:r>
            <w:r>
              <w:rPr>
                <w:spacing w:val="-45"/>
                <w:highlight w:val="none"/>
              </w:rPr>
              <w:t xml:space="preserve"> </w:t>
            </w:r>
            <w:r>
              <w:rPr>
                <w:spacing w:val="11"/>
                <w:highlight w:val="none"/>
              </w:rPr>
              <w:t>同一投标人未提交两个以上不同的投标报价，但招标文件要</w:t>
            </w:r>
            <w:r>
              <w:rPr>
                <w:spacing w:val="12"/>
                <w:highlight w:val="none"/>
              </w:rPr>
              <w:t>求提交备选投标的除外</w:t>
            </w:r>
          </w:p>
        </w:tc>
      </w:tr>
      <w:tr w14:paraId="35D63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95" w:type="dxa"/>
            <w:vAlign w:val="top"/>
          </w:tcPr>
          <w:p w14:paraId="5BE45D0F">
            <w:pPr>
              <w:spacing w:line="254" w:lineRule="auto"/>
              <w:rPr>
                <w:rFonts w:ascii="Arial"/>
                <w:sz w:val="21"/>
                <w:highlight w:val="none"/>
              </w:rPr>
            </w:pPr>
          </w:p>
          <w:p w14:paraId="4157B94D">
            <w:pPr>
              <w:spacing w:line="254" w:lineRule="auto"/>
              <w:rPr>
                <w:rFonts w:ascii="Arial"/>
                <w:sz w:val="21"/>
                <w:highlight w:val="none"/>
              </w:rPr>
            </w:pPr>
          </w:p>
          <w:p w14:paraId="3EE0F8FE">
            <w:pPr>
              <w:spacing w:line="255" w:lineRule="auto"/>
              <w:rPr>
                <w:rFonts w:ascii="Arial"/>
                <w:sz w:val="21"/>
                <w:highlight w:val="none"/>
              </w:rPr>
            </w:pPr>
          </w:p>
          <w:p w14:paraId="5ED8F714">
            <w:pPr>
              <w:spacing w:line="255" w:lineRule="auto"/>
              <w:rPr>
                <w:rFonts w:ascii="Arial"/>
                <w:sz w:val="21"/>
                <w:highlight w:val="none"/>
              </w:rPr>
            </w:pPr>
          </w:p>
          <w:p w14:paraId="3655D4F5">
            <w:pPr>
              <w:spacing w:line="255" w:lineRule="auto"/>
              <w:rPr>
                <w:rFonts w:ascii="Arial"/>
                <w:sz w:val="21"/>
                <w:highlight w:val="none"/>
              </w:rPr>
            </w:pPr>
          </w:p>
          <w:p w14:paraId="5D429EE2">
            <w:pPr>
              <w:spacing w:line="255" w:lineRule="auto"/>
              <w:rPr>
                <w:rFonts w:ascii="Arial"/>
                <w:sz w:val="21"/>
                <w:highlight w:val="none"/>
              </w:rPr>
            </w:pPr>
          </w:p>
          <w:p w14:paraId="0EBC9417">
            <w:pPr>
              <w:spacing w:line="255" w:lineRule="auto"/>
              <w:rPr>
                <w:rFonts w:ascii="Arial"/>
                <w:sz w:val="21"/>
                <w:highlight w:val="none"/>
              </w:rPr>
            </w:pPr>
          </w:p>
          <w:p w14:paraId="66EE690E">
            <w:pPr>
              <w:spacing w:line="255" w:lineRule="auto"/>
              <w:rPr>
                <w:rFonts w:ascii="Arial"/>
                <w:sz w:val="21"/>
                <w:highlight w:val="none"/>
              </w:rPr>
            </w:pPr>
          </w:p>
          <w:p w14:paraId="4C7807F8">
            <w:pPr>
              <w:spacing w:line="255" w:lineRule="auto"/>
              <w:rPr>
                <w:rFonts w:ascii="Arial"/>
                <w:sz w:val="21"/>
                <w:highlight w:val="none"/>
              </w:rPr>
            </w:pPr>
          </w:p>
          <w:p w14:paraId="2A908DCC">
            <w:pPr>
              <w:spacing w:line="255" w:lineRule="auto"/>
              <w:rPr>
                <w:rFonts w:ascii="Arial"/>
                <w:sz w:val="21"/>
                <w:highlight w:val="none"/>
              </w:rPr>
            </w:pPr>
          </w:p>
          <w:p w14:paraId="443B870F">
            <w:pPr>
              <w:pStyle w:val="20"/>
              <w:spacing w:before="65" w:line="268" w:lineRule="exact"/>
              <w:ind w:left="119"/>
              <w:rPr>
                <w:highlight w:val="none"/>
              </w:rPr>
            </w:pPr>
            <w:r>
              <w:rPr>
                <w:spacing w:val="4"/>
                <w:position w:val="1"/>
                <w:highlight w:val="none"/>
              </w:rPr>
              <w:t>2.1.2</w:t>
            </w:r>
          </w:p>
        </w:tc>
        <w:tc>
          <w:tcPr>
            <w:tcW w:w="1278" w:type="dxa"/>
            <w:vAlign w:val="top"/>
          </w:tcPr>
          <w:p w14:paraId="747E82B0">
            <w:pPr>
              <w:spacing w:line="263" w:lineRule="auto"/>
              <w:rPr>
                <w:rFonts w:ascii="Arial"/>
                <w:sz w:val="21"/>
                <w:highlight w:val="none"/>
              </w:rPr>
            </w:pPr>
          </w:p>
          <w:p w14:paraId="4DED6D61">
            <w:pPr>
              <w:spacing w:line="263" w:lineRule="auto"/>
              <w:rPr>
                <w:rFonts w:ascii="Arial"/>
                <w:sz w:val="21"/>
                <w:highlight w:val="none"/>
              </w:rPr>
            </w:pPr>
          </w:p>
          <w:p w14:paraId="78899853">
            <w:pPr>
              <w:spacing w:line="263" w:lineRule="auto"/>
              <w:rPr>
                <w:rFonts w:ascii="Arial"/>
                <w:sz w:val="21"/>
                <w:highlight w:val="none"/>
              </w:rPr>
            </w:pPr>
          </w:p>
          <w:p w14:paraId="524F3B7E">
            <w:pPr>
              <w:spacing w:line="263" w:lineRule="auto"/>
              <w:rPr>
                <w:rFonts w:ascii="Arial"/>
                <w:sz w:val="21"/>
                <w:highlight w:val="none"/>
              </w:rPr>
            </w:pPr>
          </w:p>
          <w:p w14:paraId="16C8CE5D">
            <w:pPr>
              <w:spacing w:line="263" w:lineRule="auto"/>
              <w:rPr>
                <w:rFonts w:ascii="Arial"/>
                <w:sz w:val="21"/>
                <w:highlight w:val="none"/>
              </w:rPr>
            </w:pPr>
          </w:p>
          <w:p w14:paraId="6944F3E5">
            <w:pPr>
              <w:spacing w:line="263" w:lineRule="auto"/>
              <w:rPr>
                <w:rFonts w:ascii="Arial"/>
                <w:sz w:val="21"/>
                <w:highlight w:val="none"/>
              </w:rPr>
            </w:pPr>
          </w:p>
          <w:p w14:paraId="40FADA94">
            <w:pPr>
              <w:spacing w:line="263" w:lineRule="auto"/>
              <w:rPr>
                <w:rFonts w:ascii="Arial"/>
                <w:sz w:val="21"/>
                <w:highlight w:val="none"/>
              </w:rPr>
            </w:pPr>
          </w:p>
          <w:p w14:paraId="700D2587">
            <w:pPr>
              <w:spacing w:line="264" w:lineRule="auto"/>
              <w:rPr>
                <w:rFonts w:ascii="Arial"/>
                <w:sz w:val="21"/>
                <w:highlight w:val="none"/>
              </w:rPr>
            </w:pPr>
          </w:p>
          <w:p w14:paraId="6CA7066E">
            <w:pPr>
              <w:spacing w:line="264" w:lineRule="auto"/>
              <w:rPr>
                <w:rFonts w:ascii="Arial"/>
                <w:sz w:val="21"/>
                <w:highlight w:val="none"/>
              </w:rPr>
            </w:pPr>
          </w:p>
          <w:p w14:paraId="1D165766">
            <w:pPr>
              <w:pStyle w:val="20"/>
              <w:spacing w:before="65" w:line="334" w:lineRule="auto"/>
              <w:ind w:left="315" w:right="332" w:hanging="203"/>
              <w:rPr>
                <w:highlight w:val="none"/>
              </w:rPr>
            </w:pPr>
            <w:r>
              <w:rPr>
                <w:spacing w:val="6"/>
                <w:highlight w:val="none"/>
              </w:rPr>
              <w:t>资格评审</w:t>
            </w:r>
            <w:r>
              <w:rPr>
                <w:spacing w:val="5"/>
                <w:highlight w:val="none"/>
              </w:rPr>
              <w:t>标准</w:t>
            </w:r>
          </w:p>
        </w:tc>
        <w:tc>
          <w:tcPr>
            <w:tcW w:w="6621" w:type="dxa"/>
            <w:vAlign w:val="top"/>
          </w:tcPr>
          <w:p w14:paraId="45DDB885">
            <w:pPr>
              <w:pStyle w:val="20"/>
              <w:keepNext w:val="0"/>
              <w:keepLines w:val="0"/>
              <w:pageBreakBefore w:val="0"/>
              <w:widowControl/>
              <w:kinsoku w:val="0"/>
              <w:wordWrap/>
              <w:overflowPunct/>
              <w:topLinePunct w:val="0"/>
              <w:autoSpaceDE w:val="0"/>
              <w:autoSpaceDN w:val="0"/>
              <w:bidi w:val="0"/>
              <w:adjustRightInd w:val="0"/>
              <w:snapToGrid w:val="0"/>
              <w:spacing w:line="306" w:lineRule="auto"/>
              <w:ind w:left="120" w:right="274" w:firstLine="299"/>
              <w:textAlignment w:val="baseline"/>
              <w:rPr>
                <w:highlight w:val="none"/>
              </w:rPr>
            </w:pPr>
            <w:r>
              <w:rPr>
                <w:spacing w:val="12"/>
                <w:highlight w:val="none"/>
              </w:rPr>
              <w:t>（1）投标人具备有效的营业执照</w:t>
            </w:r>
            <w:r>
              <w:rPr>
                <w:spacing w:val="-47"/>
                <w:highlight w:val="none"/>
              </w:rPr>
              <w:t xml:space="preserve"> </w:t>
            </w:r>
            <w:r>
              <w:rPr>
                <w:spacing w:val="12"/>
                <w:highlight w:val="none"/>
              </w:rPr>
              <w:t>、资</w:t>
            </w:r>
            <w:r>
              <w:rPr>
                <w:spacing w:val="14"/>
                <w:highlight w:val="none"/>
              </w:rPr>
              <w:t>质证书和基本账户开户许可证（如企业所在地已取消企业银行账户许可而无法提供开户许可证的，则需附上开户银行出具的“基本存</w:t>
            </w:r>
            <w:r>
              <w:rPr>
                <w:spacing w:val="13"/>
                <w:highlight w:val="none"/>
              </w:rPr>
              <w:t>款账户信息</w:t>
            </w:r>
            <w:r>
              <w:rPr>
                <w:spacing w:val="-60"/>
                <w:highlight w:val="none"/>
              </w:rPr>
              <w:t xml:space="preserve"> </w:t>
            </w:r>
            <w:r>
              <w:rPr>
                <w:spacing w:val="13"/>
                <w:highlight w:val="none"/>
              </w:rPr>
              <w:t>”或“人民银行账户管理系统查询的基本账户信息截</w:t>
            </w:r>
          </w:p>
          <w:p w14:paraId="589C88CA">
            <w:pPr>
              <w:pStyle w:val="20"/>
              <w:keepNext w:val="0"/>
              <w:keepLines w:val="0"/>
              <w:pageBreakBefore w:val="0"/>
              <w:widowControl/>
              <w:kinsoku w:val="0"/>
              <w:wordWrap/>
              <w:overflowPunct/>
              <w:topLinePunct w:val="0"/>
              <w:autoSpaceDE w:val="0"/>
              <w:autoSpaceDN w:val="0"/>
              <w:bidi w:val="0"/>
              <w:adjustRightInd w:val="0"/>
              <w:snapToGrid w:val="0"/>
              <w:spacing w:line="229" w:lineRule="auto"/>
              <w:ind w:left="140"/>
              <w:textAlignment w:val="baseline"/>
              <w:rPr>
                <w:highlight w:val="none"/>
              </w:rPr>
            </w:pPr>
            <w:r>
              <w:rPr>
                <w:spacing w:val="-7"/>
                <w:highlight w:val="none"/>
              </w:rPr>
              <w:t>图</w:t>
            </w:r>
            <w:r>
              <w:rPr>
                <w:spacing w:val="-66"/>
                <w:highlight w:val="none"/>
              </w:rPr>
              <w:t xml:space="preserve"> </w:t>
            </w:r>
            <w:r>
              <w:rPr>
                <w:spacing w:val="-7"/>
                <w:highlight w:val="none"/>
              </w:rPr>
              <w:t>”）。</w:t>
            </w:r>
          </w:p>
          <w:p w14:paraId="129E989A">
            <w:pPr>
              <w:pStyle w:val="20"/>
              <w:keepNext w:val="0"/>
              <w:keepLines w:val="0"/>
              <w:pageBreakBefore w:val="0"/>
              <w:widowControl/>
              <w:kinsoku w:val="0"/>
              <w:wordWrap/>
              <w:overflowPunct/>
              <w:topLinePunct w:val="0"/>
              <w:autoSpaceDE w:val="0"/>
              <w:autoSpaceDN w:val="0"/>
              <w:bidi w:val="0"/>
              <w:adjustRightInd w:val="0"/>
              <w:snapToGrid w:val="0"/>
              <w:spacing w:line="228" w:lineRule="auto"/>
              <w:ind w:left="420"/>
              <w:textAlignment w:val="baseline"/>
              <w:rPr>
                <w:highlight w:val="none"/>
              </w:rPr>
            </w:pPr>
            <w:r>
              <w:rPr>
                <w:spacing w:val="12"/>
                <w:highlight w:val="none"/>
              </w:rPr>
              <w:t>（2）投标人的资质等级符合招标文件规定。</w:t>
            </w:r>
          </w:p>
          <w:p w14:paraId="79A4A25E">
            <w:pPr>
              <w:pStyle w:val="20"/>
              <w:keepNext w:val="0"/>
              <w:keepLines w:val="0"/>
              <w:pageBreakBefore w:val="0"/>
              <w:widowControl/>
              <w:kinsoku w:val="0"/>
              <w:wordWrap/>
              <w:overflowPunct/>
              <w:topLinePunct w:val="0"/>
              <w:autoSpaceDE w:val="0"/>
              <w:autoSpaceDN w:val="0"/>
              <w:bidi w:val="0"/>
              <w:adjustRightInd w:val="0"/>
              <w:snapToGrid w:val="0"/>
              <w:spacing w:line="228" w:lineRule="auto"/>
              <w:ind w:left="420"/>
              <w:textAlignment w:val="baseline"/>
              <w:rPr>
                <w:highlight w:val="none"/>
              </w:rPr>
            </w:pPr>
            <w:r>
              <w:rPr>
                <w:spacing w:val="12"/>
                <w:highlight w:val="none"/>
              </w:rPr>
              <w:t>（3）投标人的类似项目业绩符合招标文件规定。</w:t>
            </w:r>
          </w:p>
          <w:p w14:paraId="2FE3D651">
            <w:pPr>
              <w:pStyle w:val="20"/>
              <w:keepNext w:val="0"/>
              <w:keepLines w:val="0"/>
              <w:pageBreakBefore w:val="0"/>
              <w:widowControl/>
              <w:kinsoku w:val="0"/>
              <w:wordWrap/>
              <w:overflowPunct/>
              <w:topLinePunct w:val="0"/>
              <w:autoSpaceDE w:val="0"/>
              <w:autoSpaceDN w:val="0"/>
              <w:bidi w:val="0"/>
              <w:adjustRightInd w:val="0"/>
              <w:snapToGrid w:val="0"/>
              <w:spacing w:line="227" w:lineRule="auto"/>
              <w:ind w:left="420"/>
              <w:textAlignment w:val="baseline"/>
              <w:rPr>
                <w:highlight w:val="none"/>
              </w:rPr>
            </w:pPr>
            <w:r>
              <w:rPr>
                <w:spacing w:val="12"/>
                <w:highlight w:val="none"/>
              </w:rPr>
              <w:t>（4）投标人的信誉符合招标文件规定。</w:t>
            </w:r>
          </w:p>
          <w:p w14:paraId="5CA0B2AB">
            <w:pPr>
              <w:pStyle w:val="20"/>
              <w:keepNext w:val="0"/>
              <w:keepLines w:val="0"/>
              <w:pageBreakBefore w:val="0"/>
              <w:widowControl/>
              <w:kinsoku w:val="0"/>
              <w:wordWrap/>
              <w:overflowPunct/>
              <w:topLinePunct w:val="0"/>
              <w:autoSpaceDE w:val="0"/>
              <w:autoSpaceDN w:val="0"/>
              <w:bidi w:val="0"/>
              <w:adjustRightInd w:val="0"/>
              <w:snapToGrid w:val="0"/>
              <w:spacing w:line="280" w:lineRule="auto"/>
              <w:ind w:left="124" w:right="301" w:firstLine="295"/>
              <w:textAlignment w:val="baseline"/>
              <w:rPr>
                <w:rFonts w:hint="eastAsia" w:eastAsia="宋体"/>
                <w:highlight w:val="none"/>
                <w:lang w:eastAsia="zh-CN"/>
              </w:rPr>
            </w:pPr>
            <w:r>
              <w:rPr>
                <w:spacing w:val="14"/>
                <w:highlight w:val="none"/>
              </w:rPr>
              <w:t>（5）投标人的试验检测负责人</w:t>
            </w:r>
            <w:r>
              <w:rPr>
                <w:rFonts w:hint="eastAsia"/>
                <w:spacing w:val="14"/>
                <w:highlight w:val="none"/>
              </w:rPr>
              <w:t>（含备选人，如有）</w:t>
            </w:r>
            <w:r>
              <w:rPr>
                <w:spacing w:val="14"/>
                <w:highlight w:val="none"/>
              </w:rPr>
              <w:t>资格、在岗情况符合招标</w:t>
            </w:r>
            <w:r>
              <w:rPr>
                <w:spacing w:val="13"/>
                <w:highlight w:val="none"/>
              </w:rPr>
              <w:t>文件规</w:t>
            </w:r>
            <w:r>
              <w:rPr>
                <w:spacing w:val="12"/>
                <w:highlight w:val="none"/>
              </w:rPr>
              <w:t>定，并按规定在投标文件中签字确认</w:t>
            </w:r>
            <w:r>
              <w:rPr>
                <w:rFonts w:hint="eastAsia"/>
                <w:spacing w:val="12"/>
                <w:highlight w:val="none"/>
                <w:lang w:eastAsia="zh-CN"/>
              </w:rPr>
              <w:t>。</w:t>
            </w:r>
          </w:p>
          <w:p w14:paraId="533EC513">
            <w:pPr>
              <w:pStyle w:val="20"/>
              <w:keepNext w:val="0"/>
              <w:keepLines w:val="0"/>
              <w:pageBreakBefore w:val="0"/>
              <w:widowControl/>
              <w:kinsoku w:val="0"/>
              <w:wordWrap/>
              <w:overflowPunct/>
              <w:topLinePunct w:val="0"/>
              <w:autoSpaceDE w:val="0"/>
              <w:autoSpaceDN w:val="0"/>
              <w:bidi w:val="0"/>
              <w:adjustRightInd w:val="0"/>
              <w:snapToGrid w:val="0"/>
              <w:spacing w:line="228" w:lineRule="auto"/>
              <w:ind w:left="420"/>
              <w:textAlignment w:val="baseline"/>
              <w:rPr>
                <w:highlight w:val="none"/>
              </w:rPr>
            </w:pPr>
            <w:r>
              <w:rPr>
                <w:spacing w:val="12"/>
                <w:highlight w:val="none"/>
              </w:rPr>
              <w:t>（6）投标人的其他要求符合招标文件规定。</w:t>
            </w:r>
          </w:p>
          <w:p w14:paraId="7F3DBFCA">
            <w:pPr>
              <w:pStyle w:val="20"/>
              <w:keepNext w:val="0"/>
              <w:keepLines w:val="0"/>
              <w:pageBreakBefore w:val="0"/>
              <w:widowControl/>
              <w:kinsoku w:val="0"/>
              <w:wordWrap/>
              <w:overflowPunct/>
              <w:topLinePunct w:val="0"/>
              <w:autoSpaceDE w:val="0"/>
              <w:autoSpaceDN w:val="0"/>
              <w:bidi w:val="0"/>
              <w:adjustRightInd w:val="0"/>
              <w:snapToGrid w:val="0"/>
              <w:spacing w:line="280" w:lineRule="auto"/>
              <w:ind w:left="122" w:right="114" w:firstLine="297"/>
              <w:textAlignment w:val="baseline"/>
              <w:rPr>
                <w:highlight w:val="none"/>
              </w:rPr>
            </w:pPr>
            <w:r>
              <w:rPr>
                <w:spacing w:val="9"/>
                <w:highlight w:val="none"/>
              </w:rPr>
              <w:t>（7）投标人不存在第二章“投标人须知</w:t>
            </w:r>
            <w:r>
              <w:rPr>
                <w:spacing w:val="-64"/>
                <w:highlight w:val="none"/>
              </w:rPr>
              <w:t xml:space="preserve"> </w:t>
            </w:r>
            <w:r>
              <w:rPr>
                <w:spacing w:val="9"/>
                <w:highlight w:val="none"/>
              </w:rPr>
              <w:t>”第</w:t>
            </w:r>
            <w:r>
              <w:rPr>
                <w:spacing w:val="-14"/>
                <w:highlight w:val="none"/>
              </w:rPr>
              <w:t xml:space="preserve"> </w:t>
            </w:r>
            <w:r>
              <w:rPr>
                <w:spacing w:val="9"/>
                <w:highlight w:val="none"/>
              </w:rPr>
              <w:t>1.4.3</w:t>
            </w:r>
            <w:r>
              <w:rPr>
                <w:spacing w:val="-23"/>
                <w:highlight w:val="none"/>
              </w:rPr>
              <w:t xml:space="preserve"> </w:t>
            </w:r>
            <w:r>
              <w:rPr>
                <w:spacing w:val="9"/>
                <w:highlight w:val="none"/>
              </w:rPr>
              <w:t>项或第</w:t>
            </w:r>
            <w:r>
              <w:rPr>
                <w:spacing w:val="-16"/>
                <w:highlight w:val="none"/>
              </w:rPr>
              <w:t xml:space="preserve"> </w:t>
            </w:r>
            <w:r>
              <w:rPr>
                <w:spacing w:val="9"/>
                <w:highlight w:val="none"/>
              </w:rPr>
              <w:t>1.4.4</w:t>
            </w:r>
            <w:r>
              <w:rPr>
                <w:spacing w:val="11"/>
                <w:highlight w:val="none"/>
              </w:rPr>
              <w:t>项规定的任何一种情形。</w:t>
            </w:r>
          </w:p>
        </w:tc>
      </w:tr>
      <w:tr w14:paraId="20086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0" w:hRule="atLeast"/>
        </w:trPr>
        <w:tc>
          <w:tcPr>
            <w:tcW w:w="995" w:type="dxa"/>
            <w:vAlign w:val="top"/>
          </w:tcPr>
          <w:p w14:paraId="4220B6D3">
            <w:pPr>
              <w:spacing w:line="258" w:lineRule="auto"/>
              <w:rPr>
                <w:rFonts w:ascii="Arial"/>
                <w:sz w:val="21"/>
                <w:highlight w:val="none"/>
              </w:rPr>
            </w:pPr>
          </w:p>
          <w:p w14:paraId="7617B464">
            <w:pPr>
              <w:spacing w:line="259" w:lineRule="auto"/>
              <w:rPr>
                <w:rFonts w:ascii="Arial"/>
                <w:sz w:val="21"/>
                <w:highlight w:val="none"/>
              </w:rPr>
            </w:pPr>
          </w:p>
          <w:p w14:paraId="44FBB028">
            <w:pPr>
              <w:spacing w:line="259" w:lineRule="auto"/>
              <w:rPr>
                <w:rFonts w:ascii="Arial"/>
                <w:sz w:val="21"/>
                <w:highlight w:val="none"/>
              </w:rPr>
            </w:pPr>
          </w:p>
          <w:p w14:paraId="2982E863">
            <w:pPr>
              <w:spacing w:line="259" w:lineRule="auto"/>
              <w:rPr>
                <w:rFonts w:ascii="Arial"/>
                <w:sz w:val="21"/>
                <w:highlight w:val="none"/>
              </w:rPr>
            </w:pPr>
          </w:p>
          <w:p w14:paraId="49257839">
            <w:pPr>
              <w:spacing w:line="259" w:lineRule="auto"/>
              <w:rPr>
                <w:rFonts w:ascii="Arial"/>
                <w:sz w:val="21"/>
                <w:highlight w:val="none"/>
              </w:rPr>
            </w:pPr>
          </w:p>
          <w:p w14:paraId="1905CEC8">
            <w:pPr>
              <w:pStyle w:val="20"/>
              <w:spacing w:before="65" w:line="267" w:lineRule="exact"/>
              <w:ind w:left="119"/>
              <w:rPr>
                <w:highlight w:val="none"/>
              </w:rPr>
            </w:pPr>
            <w:r>
              <w:rPr>
                <w:spacing w:val="4"/>
                <w:position w:val="1"/>
                <w:highlight w:val="none"/>
              </w:rPr>
              <w:t>2.2.1</w:t>
            </w:r>
          </w:p>
        </w:tc>
        <w:tc>
          <w:tcPr>
            <w:tcW w:w="1278" w:type="dxa"/>
            <w:vAlign w:val="top"/>
          </w:tcPr>
          <w:p w14:paraId="7715E2B1">
            <w:pPr>
              <w:spacing w:line="312" w:lineRule="auto"/>
              <w:rPr>
                <w:rFonts w:ascii="Arial"/>
                <w:sz w:val="21"/>
                <w:highlight w:val="none"/>
              </w:rPr>
            </w:pPr>
          </w:p>
          <w:p w14:paraId="1BF6E7D0">
            <w:pPr>
              <w:spacing w:line="312" w:lineRule="auto"/>
              <w:rPr>
                <w:rFonts w:ascii="Arial"/>
                <w:sz w:val="21"/>
                <w:highlight w:val="none"/>
              </w:rPr>
            </w:pPr>
          </w:p>
          <w:p w14:paraId="7E28684A">
            <w:pPr>
              <w:spacing w:line="312" w:lineRule="auto"/>
              <w:rPr>
                <w:rFonts w:ascii="Arial"/>
                <w:sz w:val="21"/>
                <w:highlight w:val="none"/>
              </w:rPr>
            </w:pPr>
          </w:p>
          <w:p w14:paraId="719DF8B0">
            <w:pPr>
              <w:pStyle w:val="20"/>
              <w:spacing w:before="65" w:line="228" w:lineRule="auto"/>
              <w:ind w:left="106"/>
              <w:rPr>
                <w:highlight w:val="none"/>
              </w:rPr>
            </w:pPr>
            <w:r>
              <w:rPr>
                <w:spacing w:val="8"/>
                <w:highlight w:val="none"/>
              </w:rPr>
              <w:t>分值构成</w:t>
            </w:r>
          </w:p>
          <w:p w14:paraId="3191949F">
            <w:pPr>
              <w:pStyle w:val="20"/>
              <w:spacing w:before="113" w:line="228" w:lineRule="auto"/>
              <w:ind w:left="58"/>
              <w:rPr>
                <w:highlight w:val="none"/>
              </w:rPr>
            </w:pPr>
            <w:r>
              <w:rPr>
                <w:spacing w:val="5"/>
                <w:highlight w:val="none"/>
              </w:rPr>
              <w:t>（总分100</w:t>
            </w:r>
          </w:p>
          <w:p w14:paraId="192B8503">
            <w:pPr>
              <w:pStyle w:val="20"/>
              <w:spacing w:before="113" w:line="228" w:lineRule="auto"/>
              <w:ind w:left="317"/>
              <w:rPr>
                <w:highlight w:val="none"/>
              </w:rPr>
            </w:pPr>
            <w:r>
              <w:rPr>
                <w:spacing w:val="-1"/>
                <w:highlight w:val="none"/>
              </w:rPr>
              <w:t>分）</w:t>
            </w:r>
          </w:p>
        </w:tc>
        <w:tc>
          <w:tcPr>
            <w:tcW w:w="6621" w:type="dxa"/>
            <w:vAlign w:val="top"/>
          </w:tcPr>
          <w:p w14:paraId="08E210C5">
            <w:pPr>
              <w:pStyle w:val="20"/>
              <w:keepNext w:val="0"/>
              <w:keepLines w:val="0"/>
              <w:pageBreakBefore w:val="0"/>
              <w:widowControl/>
              <w:kinsoku w:val="0"/>
              <w:wordWrap/>
              <w:overflowPunct/>
              <w:topLinePunct w:val="0"/>
              <w:autoSpaceDE w:val="0"/>
              <w:autoSpaceDN w:val="0"/>
              <w:bidi w:val="0"/>
              <w:adjustRightInd w:val="0"/>
              <w:snapToGrid w:val="0"/>
              <w:spacing w:line="222" w:lineRule="auto"/>
              <w:ind w:left="538"/>
              <w:textAlignment w:val="baseline"/>
              <w:rPr>
                <w:rFonts w:hint="eastAsia"/>
                <w:b/>
                <w:bCs/>
                <w:spacing w:val="12"/>
                <w:highlight w:val="none"/>
              </w:rPr>
            </w:pPr>
            <w:r>
              <w:rPr>
                <w:rFonts w:hint="eastAsia"/>
                <w:b/>
                <w:bCs/>
                <w:spacing w:val="12"/>
                <w:highlight w:val="none"/>
              </w:rPr>
              <w:t>第一个信封（商务及技术文件）评分分值构成</w:t>
            </w:r>
          </w:p>
          <w:p w14:paraId="4CE2D34C">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12"/>
              <w:textAlignment w:val="baseline"/>
              <w:rPr>
                <w:rFonts w:hint="eastAsia"/>
                <w:spacing w:val="16"/>
                <w:highlight w:val="none"/>
              </w:rPr>
            </w:pPr>
            <w:r>
              <w:rPr>
                <w:rFonts w:hint="eastAsia"/>
                <w:spacing w:val="16"/>
                <w:highlight w:val="none"/>
              </w:rPr>
              <w:t xml:space="preserve">技术建议书：30 分 </w:t>
            </w:r>
            <w:r>
              <w:rPr>
                <w:rFonts w:hint="eastAsia"/>
                <w:spacing w:val="16"/>
                <w:highlight w:val="none"/>
                <w:lang w:val="en-US" w:eastAsia="zh-CN"/>
              </w:rPr>
              <w:t xml:space="preserve">         </w:t>
            </w:r>
          </w:p>
          <w:p w14:paraId="2C3197F3">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12"/>
              <w:textAlignment w:val="baseline"/>
              <w:rPr>
                <w:rFonts w:hint="eastAsia"/>
                <w:spacing w:val="16"/>
                <w:highlight w:val="none"/>
              </w:rPr>
            </w:pPr>
            <w:r>
              <w:rPr>
                <w:rFonts w:hint="eastAsia"/>
                <w:spacing w:val="16"/>
                <w:highlight w:val="none"/>
              </w:rPr>
              <w:t xml:space="preserve">主要人员：20 分 </w:t>
            </w:r>
            <w:r>
              <w:rPr>
                <w:rFonts w:hint="eastAsia"/>
                <w:spacing w:val="16"/>
                <w:highlight w:val="none"/>
                <w:lang w:val="en-US" w:eastAsia="zh-CN"/>
              </w:rPr>
              <w:t xml:space="preserve">           </w:t>
            </w:r>
            <w:r>
              <w:rPr>
                <w:rFonts w:hint="eastAsia"/>
                <w:spacing w:val="16"/>
                <w:highlight w:val="none"/>
              </w:rPr>
              <w:t xml:space="preserve"> </w:t>
            </w:r>
            <w:r>
              <w:rPr>
                <w:rFonts w:hint="eastAsia"/>
                <w:spacing w:val="16"/>
                <w:highlight w:val="none"/>
                <w:lang w:val="en-US" w:eastAsia="zh-CN"/>
              </w:rPr>
              <w:t xml:space="preserve">           </w:t>
            </w:r>
          </w:p>
          <w:p w14:paraId="7C199AD8">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12"/>
              <w:textAlignment w:val="baseline"/>
              <w:rPr>
                <w:rFonts w:hint="eastAsia"/>
                <w:spacing w:val="16"/>
                <w:highlight w:val="none"/>
              </w:rPr>
            </w:pPr>
            <w:r>
              <w:rPr>
                <w:rFonts w:hint="eastAsia"/>
                <w:spacing w:val="16"/>
                <w:highlight w:val="none"/>
              </w:rPr>
              <w:t xml:space="preserve">业绩：25 分 </w:t>
            </w:r>
            <w:r>
              <w:rPr>
                <w:rFonts w:hint="eastAsia"/>
                <w:spacing w:val="16"/>
                <w:highlight w:val="none"/>
                <w:lang w:val="en-US" w:eastAsia="zh-CN"/>
              </w:rPr>
              <w:t xml:space="preserve">               </w:t>
            </w:r>
          </w:p>
          <w:p w14:paraId="012EDBC9">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12"/>
              <w:textAlignment w:val="baseline"/>
              <w:rPr>
                <w:rFonts w:hint="eastAsia"/>
                <w:b w:val="0"/>
                <w:bCs w:val="0"/>
                <w:spacing w:val="12"/>
                <w:highlight w:val="none"/>
              </w:rPr>
            </w:pPr>
            <w:r>
              <w:rPr>
                <w:rFonts w:hint="eastAsia"/>
                <w:spacing w:val="16"/>
                <w:highlight w:val="none"/>
              </w:rPr>
              <w:t xml:space="preserve">履约信誉：15 分 </w:t>
            </w:r>
            <w:r>
              <w:rPr>
                <w:rFonts w:hint="eastAsia"/>
                <w:spacing w:val="16"/>
                <w:highlight w:val="none"/>
                <w:lang w:val="en-US" w:eastAsia="zh-CN"/>
              </w:rPr>
              <w:t xml:space="preserve"> </w:t>
            </w:r>
            <w:r>
              <w:rPr>
                <w:rFonts w:hint="eastAsia"/>
                <w:b w:val="0"/>
                <w:bCs w:val="0"/>
                <w:spacing w:val="12"/>
                <w:highlight w:val="none"/>
                <w:lang w:val="en-US" w:eastAsia="zh-CN"/>
              </w:rPr>
              <w:t xml:space="preserve">          </w:t>
            </w:r>
          </w:p>
          <w:p w14:paraId="7344A047">
            <w:pPr>
              <w:pStyle w:val="20"/>
              <w:keepNext w:val="0"/>
              <w:keepLines w:val="0"/>
              <w:pageBreakBefore w:val="0"/>
              <w:widowControl/>
              <w:kinsoku w:val="0"/>
              <w:wordWrap/>
              <w:overflowPunct/>
              <w:topLinePunct w:val="0"/>
              <w:autoSpaceDE w:val="0"/>
              <w:autoSpaceDN w:val="0"/>
              <w:bidi w:val="0"/>
              <w:adjustRightInd w:val="0"/>
              <w:snapToGrid w:val="0"/>
              <w:spacing w:line="222" w:lineRule="auto"/>
              <w:ind w:left="538"/>
              <w:textAlignment w:val="baseline"/>
              <w:rPr>
                <w:rFonts w:hint="eastAsia"/>
                <w:b/>
                <w:bCs/>
                <w:spacing w:val="12"/>
                <w:highlight w:val="none"/>
              </w:rPr>
            </w:pPr>
            <w:r>
              <w:rPr>
                <w:rFonts w:hint="eastAsia"/>
                <w:b/>
                <w:bCs/>
                <w:spacing w:val="12"/>
                <w:highlight w:val="none"/>
              </w:rPr>
              <w:t>第二个信封（报价文件）评分分值构成：</w:t>
            </w:r>
          </w:p>
          <w:p w14:paraId="58E88CA5">
            <w:pPr>
              <w:pStyle w:val="20"/>
              <w:keepNext w:val="0"/>
              <w:keepLines w:val="0"/>
              <w:pageBreakBefore w:val="0"/>
              <w:widowControl/>
              <w:kinsoku w:val="0"/>
              <w:wordWrap/>
              <w:overflowPunct/>
              <w:topLinePunct w:val="0"/>
              <w:autoSpaceDE w:val="0"/>
              <w:autoSpaceDN w:val="0"/>
              <w:bidi w:val="0"/>
              <w:adjustRightInd w:val="0"/>
              <w:snapToGrid w:val="0"/>
              <w:spacing w:line="222" w:lineRule="auto"/>
              <w:ind w:left="538"/>
              <w:textAlignment w:val="baseline"/>
              <w:rPr>
                <w:highlight w:val="none"/>
              </w:rPr>
            </w:pPr>
            <w:r>
              <w:rPr>
                <w:rFonts w:hint="eastAsia"/>
                <w:b/>
                <w:bCs/>
                <w:spacing w:val="12"/>
                <w:highlight w:val="none"/>
              </w:rPr>
              <w:t>评标价：10 分</w:t>
            </w:r>
          </w:p>
        </w:tc>
      </w:tr>
      <w:tr w14:paraId="32CFB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95" w:type="dxa"/>
            <w:vAlign w:val="top"/>
          </w:tcPr>
          <w:p w14:paraId="73AAB897">
            <w:pPr>
              <w:pStyle w:val="20"/>
              <w:spacing w:before="165" w:line="228" w:lineRule="auto"/>
              <w:ind w:left="253"/>
              <w:rPr>
                <w:highlight w:val="none"/>
              </w:rPr>
            </w:pPr>
            <w:r>
              <w:rPr>
                <w:b/>
                <w:bCs/>
                <w:spacing w:val="8"/>
                <w:highlight w:val="none"/>
              </w:rPr>
              <w:t>条款号</w:t>
            </w:r>
          </w:p>
        </w:tc>
        <w:tc>
          <w:tcPr>
            <w:tcW w:w="1278" w:type="dxa"/>
            <w:vAlign w:val="top"/>
          </w:tcPr>
          <w:p w14:paraId="672BED35">
            <w:pPr>
              <w:pStyle w:val="20"/>
              <w:spacing w:before="165" w:line="228" w:lineRule="auto"/>
              <w:ind w:left="287"/>
              <w:rPr>
                <w:highlight w:val="none"/>
              </w:rPr>
            </w:pPr>
            <w:r>
              <w:rPr>
                <w:b/>
                <w:bCs/>
                <w:spacing w:val="10"/>
                <w:highlight w:val="none"/>
              </w:rPr>
              <w:t>条款内容</w:t>
            </w:r>
          </w:p>
        </w:tc>
        <w:tc>
          <w:tcPr>
            <w:tcW w:w="6621" w:type="dxa"/>
            <w:vAlign w:val="top"/>
          </w:tcPr>
          <w:p w14:paraId="737135F6">
            <w:pPr>
              <w:pStyle w:val="20"/>
              <w:keepNext w:val="0"/>
              <w:keepLines w:val="0"/>
              <w:pageBreakBefore w:val="0"/>
              <w:widowControl/>
              <w:kinsoku w:val="0"/>
              <w:wordWrap/>
              <w:overflowPunct/>
              <w:topLinePunct w:val="0"/>
              <w:autoSpaceDE w:val="0"/>
              <w:autoSpaceDN w:val="0"/>
              <w:bidi w:val="0"/>
              <w:adjustRightInd w:val="0"/>
              <w:snapToGrid w:val="0"/>
              <w:spacing w:line="228" w:lineRule="auto"/>
              <w:ind w:left="2960"/>
              <w:textAlignment w:val="baseline"/>
              <w:rPr>
                <w:highlight w:val="none"/>
              </w:rPr>
            </w:pPr>
            <w:r>
              <w:rPr>
                <w:b/>
                <w:bCs/>
                <w:spacing w:val="10"/>
                <w:highlight w:val="none"/>
              </w:rPr>
              <w:t>编列内容</w:t>
            </w:r>
          </w:p>
        </w:tc>
      </w:tr>
      <w:tr w14:paraId="462B4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0" w:hRule="atLeast"/>
        </w:trPr>
        <w:tc>
          <w:tcPr>
            <w:tcW w:w="995" w:type="dxa"/>
            <w:vAlign w:val="top"/>
          </w:tcPr>
          <w:p w14:paraId="7D3ED404">
            <w:pPr>
              <w:rPr>
                <w:rFonts w:ascii="Arial"/>
                <w:sz w:val="21"/>
                <w:highlight w:val="none"/>
              </w:rPr>
            </w:pPr>
          </w:p>
          <w:p w14:paraId="30B03199">
            <w:pPr>
              <w:spacing w:line="241" w:lineRule="auto"/>
              <w:rPr>
                <w:rFonts w:ascii="Arial"/>
                <w:sz w:val="21"/>
                <w:highlight w:val="none"/>
              </w:rPr>
            </w:pPr>
          </w:p>
          <w:p w14:paraId="54228670">
            <w:pPr>
              <w:spacing w:line="241" w:lineRule="auto"/>
              <w:rPr>
                <w:rFonts w:ascii="Arial"/>
                <w:sz w:val="21"/>
                <w:highlight w:val="none"/>
              </w:rPr>
            </w:pPr>
          </w:p>
          <w:p w14:paraId="1084709B">
            <w:pPr>
              <w:spacing w:line="241" w:lineRule="auto"/>
              <w:rPr>
                <w:rFonts w:ascii="Arial"/>
                <w:sz w:val="21"/>
                <w:highlight w:val="none"/>
              </w:rPr>
            </w:pPr>
          </w:p>
          <w:p w14:paraId="1D681B31">
            <w:pPr>
              <w:spacing w:line="241" w:lineRule="auto"/>
              <w:rPr>
                <w:rFonts w:ascii="Arial"/>
                <w:sz w:val="21"/>
                <w:highlight w:val="none"/>
              </w:rPr>
            </w:pPr>
          </w:p>
          <w:p w14:paraId="69E6A9EB">
            <w:pPr>
              <w:spacing w:line="241" w:lineRule="auto"/>
              <w:rPr>
                <w:rFonts w:ascii="Arial"/>
                <w:sz w:val="21"/>
                <w:highlight w:val="none"/>
              </w:rPr>
            </w:pPr>
          </w:p>
          <w:p w14:paraId="787B6205">
            <w:pPr>
              <w:spacing w:line="241" w:lineRule="auto"/>
              <w:rPr>
                <w:rFonts w:ascii="Arial"/>
                <w:sz w:val="21"/>
                <w:highlight w:val="none"/>
              </w:rPr>
            </w:pPr>
          </w:p>
          <w:p w14:paraId="59E7A7CE">
            <w:pPr>
              <w:spacing w:line="241" w:lineRule="auto"/>
              <w:rPr>
                <w:rFonts w:ascii="Arial"/>
                <w:sz w:val="21"/>
                <w:highlight w:val="none"/>
              </w:rPr>
            </w:pPr>
          </w:p>
          <w:p w14:paraId="7B25FAA0">
            <w:pPr>
              <w:spacing w:line="241" w:lineRule="auto"/>
              <w:rPr>
                <w:rFonts w:ascii="Arial"/>
                <w:sz w:val="21"/>
                <w:highlight w:val="none"/>
              </w:rPr>
            </w:pPr>
          </w:p>
          <w:p w14:paraId="0AB4EA8B">
            <w:pPr>
              <w:spacing w:line="241" w:lineRule="auto"/>
              <w:rPr>
                <w:rFonts w:ascii="Arial"/>
                <w:sz w:val="21"/>
                <w:highlight w:val="none"/>
              </w:rPr>
            </w:pPr>
          </w:p>
          <w:p w14:paraId="34F54749">
            <w:pPr>
              <w:spacing w:line="241" w:lineRule="auto"/>
              <w:rPr>
                <w:rFonts w:ascii="Arial"/>
                <w:sz w:val="21"/>
                <w:highlight w:val="none"/>
              </w:rPr>
            </w:pPr>
          </w:p>
          <w:p w14:paraId="4CD59895">
            <w:pPr>
              <w:spacing w:line="241" w:lineRule="auto"/>
              <w:rPr>
                <w:rFonts w:ascii="Arial"/>
                <w:sz w:val="21"/>
                <w:highlight w:val="none"/>
              </w:rPr>
            </w:pPr>
          </w:p>
          <w:p w14:paraId="14FE6FD3">
            <w:pPr>
              <w:spacing w:line="241" w:lineRule="auto"/>
              <w:rPr>
                <w:rFonts w:ascii="Arial"/>
                <w:sz w:val="21"/>
                <w:highlight w:val="none"/>
              </w:rPr>
            </w:pPr>
          </w:p>
          <w:p w14:paraId="4097D6A1">
            <w:pPr>
              <w:spacing w:line="241" w:lineRule="auto"/>
              <w:rPr>
                <w:rFonts w:ascii="Arial"/>
                <w:sz w:val="21"/>
                <w:highlight w:val="none"/>
              </w:rPr>
            </w:pPr>
          </w:p>
          <w:p w14:paraId="0E1E10A8">
            <w:pPr>
              <w:spacing w:line="241" w:lineRule="auto"/>
              <w:rPr>
                <w:rFonts w:ascii="Arial"/>
                <w:sz w:val="21"/>
                <w:highlight w:val="none"/>
              </w:rPr>
            </w:pPr>
          </w:p>
          <w:p w14:paraId="39B8CF7D">
            <w:pPr>
              <w:spacing w:line="241" w:lineRule="auto"/>
              <w:rPr>
                <w:rFonts w:ascii="Arial"/>
                <w:sz w:val="21"/>
                <w:highlight w:val="none"/>
              </w:rPr>
            </w:pPr>
          </w:p>
          <w:p w14:paraId="296B9DDC">
            <w:pPr>
              <w:pStyle w:val="20"/>
              <w:spacing w:before="65" w:line="268" w:lineRule="exact"/>
              <w:jc w:val="center"/>
              <w:rPr>
                <w:highlight w:val="none"/>
              </w:rPr>
            </w:pPr>
            <w:r>
              <w:rPr>
                <w:spacing w:val="4"/>
                <w:position w:val="1"/>
                <w:highlight w:val="none"/>
              </w:rPr>
              <w:t>2.2.2</w:t>
            </w:r>
          </w:p>
        </w:tc>
        <w:tc>
          <w:tcPr>
            <w:tcW w:w="1278" w:type="dxa"/>
            <w:vAlign w:val="top"/>
          </w:tcPr>
          <w:p w14:paraId="6CCCACCD">
            <w:pPr>
              <w:spacing w:line="249" w:lineRule="auto"/>
              <w:rPr>
                <w:rFonts w:ascii="Arial"/>
                <w:sz w:val="21"/>
                <w:highlight w:val="none"/>
              </w:rPr>
            </w:pPr>
          </w:p>
          <w:p w14:paraId="4354E96B">
            <w:pPr>
              <w:spacing w:line="249" w:lineRule="auto"/>
              <w:rPr>
                <w:rFonts w:ascii="Arial"/>
                <w:sz w:val="21"/>
                <w:highlight w:val="none"/>
              </w:rPr>
            </w:pPr>
          </w:p>
          <w:p w14:paraId="5DFFFA6D">
            <w:pPr>
              <w:spacing w:line="250" w:lineRule="auto"/>
              <w:rPr>
                <w:rFonts w:ascii="Arial"/>
                <w:sz w:val="21"/>
                <w:highlight w:val="none"/>
              </w:rPr>
            </w:pPr>
          </w:p>
          <w:p w14:paraId="6F6F78F9">
            <w:pPr>
              <w:spacing w:line="250" w:lineRule="auto"/>
              <w:rPr>
                <w:rFonts w:ascii="Arial"/>
                <w:sz w:val="21"/>
                <w:highlight w:val="none"/>
              </w:rPr>
            </w:pPr>
          </w:p>
          <w:p w14:paraId="5674B2C7">
            <w:pPr>
              <w:spacing w:line="250" w:lineRule="auto"/>
              <w:rPr>
                <w:rFonts w:ascii="Arial"/>
                <w:sz w:val="21"/>
                <w:highlight w:val="none"/>
              </w:rPr>
            </w:pPr>
          </w:p>
          <w:p w14:paraId="5F5CDD76">
            <w:pPr>
              <w:spacing w:line="250" w:lineRule="auto"/>
              <w:rPr>
                <w:rFonts w:ascii="Arial"/>
                <w:sz w:val="21"/>
                <w:highlight w:val="none"/>
              </w:rPr>
            </w:pPr>
          </w:p>
          <w:p w14:paraId="760D7A5B">
            <w:pPr>
              <w:spacing w:line="250" w:lineRule="auto"/>
              <w:rPr>
                <w:rFonts w:ascii="Arial"/>
                <w:sz w:val="21"/>
                <w:highlight w:val="none"/>
              </w:rPr>
            </w:pPr>
          </w:p>
          <w:p w14:paraId="00A74CF5">
            <w:pPr>
              <w:spacing w:line="250" w:lineRule="auto"/>
              <w:rPr>
                <w:rFonts w:ascii="Arial"/>
                <w:sz w:val="21"/>
                <w:highlight w:val="none"/>
              </w:rPr>
            </w:pPr>
          </w:p>
          <w:p w14:paraId="07F6F6B6">
            <w:pPr>
              <w:spacing w:line="250" w:lineRule="auto"/>
              <w:rPr>
                <w:rFonts w:ascii="Arial"/>
                <w:sz w:val="21"/>
                <w:highlight w:val="none"/>
              </w:rPr>
            </w:pPr>
          </w:p>
          <w:p w14:paraId="7629BEFC">
            <w:pPr>
              <w:spacing w:line="250" w:lineRule="auto"/>
              <w:rPr>
                <w:rFonts w:ascii="Arial"/>
                <w:sz w:val="21"/>
                <w:highlight w:val="none"/>
              </w:rPr>
            </w:pPr>
          </w:p>
          <w:p w14:paraId="22350BE0">
            <w:pPr>
              <w:spacing w:line="250" w:lineRule="auto"/>
              <w:rPr>
                <w:rFonts w:ascii="Arial"/>
                <w:sz w:val="21"/>
                <w:highlight w:val="none"/>
              </w:rPr>
            </w:pPr>
          </w:p>
          <w:p w14:paraId="3D6953B0">
            <w:pPr>
              <w:spacing w:line="250" w:lineRule="auto"/>
              <w:rPr>
                <w:rFonts w:ascii="Arial"/>
                <w:sz w:val="21"/>
                <w:highlight w:val="none"/>
              </w:rPr>
            </w:pPr>
          </w:p>
          <w:p w14:paraId="4535DC0A">
            <w:pPr>
              <w:spacing w:line="250" w:lineRule="auto"/>
              <w:rPr>
                <w:rFonts w:ascii="Arial"/>
                <w:sz w:val="21"/>
                <w:highlight w:val="none"/>
              </w:rPr>
            </w:pPr>
          </w:p>
          <w:p w14:paraId="30BBE339">
            <w:pPr>
              <w:spacing w:line="250" w:lineRule="auto"/>
              <w:rPr>
                <w:rFonts w:ascii="Arial"/>
                <w:sz w:val="21"/>
                <w:highlight w:val="none"/>
              </w:rPr>
            </w:pPr>
          </w:p>
          <w:p w14:paraId="7336A034">
            <w:pPr>
              <w:pStyle w:val="20"/>
              <w:spacing w:before="65" w:line="332" w:lineRule="auto"/>
              <w:ind w:left="370" w:right="212" w:hanging="164"/>
              <w:rPr>
                <w:highlight w:val="none"/>
              </w:rPr>
            </w:pPr>
            <w:r>
              <w:rPr>
                <w:spacing w:val="13"/>
                <w:highlight w:val="none"/>
              </w:rPr>
              <w:t>评标基准</w:t>
            </w:r>
            <w:r>
              <w:rPr>
                <w:spacing w:val="11"/>
                <w:highlight w:val="none"/>
              </w:rPr>
              <w:t>价计算</w:t>
            </w:r>
          </w:p>
          <w:p w14:paraId="3465F0D8">
            <w:pPr>
              <w:pStyle w:val="20"/>
              <w:spacing w:line="229" w:lineRule="auto"/>
              <w:ind w:left="481"/>
              <w:rPr>
                <w:highlight w:val="none"/>
              </w:rPr>
            </w:pPr>
            <w:r>
              <w:rPr>
                <w:spacing w:val="8"/>
                <w:highlight w:val="none"/>
              </w:rPr>
              <w:t>方法</w:t>
            </w:r>
          </w:p>
        </w:tc>
        <w:tc>
          <w:tcPr>
            <w:tcW w:w="6621" w:type="dxa"/>
            <w:vAlign w:val="top"/>
          </w:tcPr>
          <w:p w14:paraId="167C2726">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09"/>
              <w:textAlignment w:val="baseline"/>
              <w:rPr>
                <w:highlight w:val="none"/>
              </w:rPr>
            </w:pPr>
            <w:r>
              <w:rPr>
                <w:spacing w:val="13"/>
                <w:highlight w:val="none"/>
              </w:rPr>
              <w:t>评标基准价的计算：</w:t>
            </w:r>
          </w:p>
          <w:p w14:paraId="27CE63C6">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12"/>
              <w:textAlignment w:val="baseline"/>
              <w:rPr>
                <w:highlight w:val="none"/>
              </w:rPr>
            </w:pPr>
            <w:r>
              <w:rPr>
                <w:spacing w:val="16"/>
                <w:highlight w:val="none"/>
              </w:rPr>
              <w:t>在开标现场，招标人将当场计算并宣布评标基准价。</w:t>
            </w:r>
          </w:p>
          <w:p w14:paraId="5F7C8D98">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39"/>
              <w:textAlignment w:val="baseline"/>
              <w:rPr>
                <w:highlight w:val="none"/>
              </w:rPr>
            </w:pPr>
            <w:r>
              <w:rPr>
                <w:b/>
                <w:bCs/>
                <w:spacing w:val="10"/>
                <w:highlight w:val="none"/>
              </w:rPr>
              <w:t>（1</w:t>
            </w:r>
            <w:r>
              <w:rPr>
                <w:spacing w:val="-54"/>
                <w:highlight w:val="none"/>
              </w:rPr>
              <w:t xml:space="preserve"> </w:t>
            </w:r>
            <w:r>
              <w:rPr>
                <w:b/>
                <w:bCs/>
                <w:spacing w:val="10"/>
                <w:highlight w:val="none"/>
              </w:rPr>
              <w:t>）评标价的确定：</w:t>
            </w:r>
          </w:p>
          <w:p w14:paraId="67A033CB">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16"/>
              <w:textAlignment w:val="baseline"/>
              <w:rPr>
                <w:highlight w:val="none"/>
              </w:rPr>
            </w:pPr>
            <w:r>
              <w:rPr>
                <w:spacing w:val="13"/>
                <w:highlight w:val="none"/>
              </w:rPr>
              <w:t>评标价</w:t>
            </w:r>
            <w:r>
              <w:rPr>
                <w:spacing w:val="-54"/>
                <w:highlight w:val="none"/>
              </w:rPr>
              <w:t xml:space="preserve"> </w:t>
            </w:r>
            <w:r>
              <w:rPr>
                <w:spacing w:val="13"/>
                <w:highlight w:val="none"/>
              </w:rPr>
              <w:t>＝投标函文字报价</w:t>
            </w:r>
          </w:p>
          <w:p w14:paraId="0809949C">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39"/>
              <w:textAlignment w:val="baseline"/>
              <w:rPr>
                <w:highlight w:val="none"/>
              </w:rPr>
            </w:pPr>
            <w:r>
              <w:rPr>
                <w:b/>
                <w:bCs/>
                <w:spacing w:val="15"/>
                <w:highlight w:val="none"/>
              </w:rPr>
              <w:t>（2）</w:t>
            </w:r>
            <w:r>
              <w:rPr>
                <w:spacing w:val="-42"/>
                <w:highlight w:val="none"/>
              </w:rPr>
              <w:t xml:space="preserve"> </w:t>
            </w:r>
            <w:r>
              <w:rPr>
                <w:b/>
                <w:bCs/>
                <w:spacing w:val="15"/>
                <w:highlight w:val="none"/>
              </w:rPr>
              <w:t>评标价的平均值或最高评标限价的计算：</w:t>
            </w:r>
          </w:p>
          <w:p w14:paraId="475D7C0A">
            <w:pPr>
              <w:pStyle w:val="20"/>
              <w:keepNext w:val="0"/>
              <w:keepLines w:val="0"/>
              <w:pageBreakBefore w:val="0"/>
              <w:widowControl/>
              <w:kinsoku w:val="0"/>
              <w:wordWrap/>
              <w:overflowPunct/>
              <w:topLinePunct w:val="0"/>
              <w:autoSpaceDE w:val="0"/>
              <w:autoSpaceDN w:val="0"/>
              <w:bidi w:val="0"/>
              <w:adjustRightInd w:val="0"/>
              <w:snapToGrid w:val="0"/>
              <w:spacing w:line="332" w:lineRule="auto"/>
              <w:ind w:left="60" w:right="216" w:firstLine="420"/>
              <w:textAlignment w:val="baseline"/>
              <w:rPr>
                <w:spacing w:val="9"/>
                <w:highlight w:val="none"/>
              </w:rPr>
            </w:pPr>
            <w:r>
              <w:rPr>
                <w:spacing w:val="9"/>
                <w:highlight w:val="none"/>
              </w:rPr>
              <w:t>①最高投标限价下浮率的确定</w:t>
            </w:r>
          </w:p>
          <w:p w14:paraId="4F0A403A">
            <w:pPr>
              <w:pStyle w:val="20"/>
              <w:keepNext w:val="0"/>
              <w:keepLines w:val="0"/>
              <w:pageBreakBefore w:val="0"/>
              <w:widowControl/>
              <w:kinsoku w:val="0"/>
              <w:wordWrap/>
              <w:overflowPunct/>
              <w:topLinePunct w:val="0"/>
              <w:autoSpaceDE w:val="0"/>
              <w:autoSpaceDN w:val="0"/>
              <w:bidi w:val="0"/>
              <w:adjustRightInd w:val="0"/>
              <w:snapToGrid w:val="0"/>
              <w:spacing w:line="332" w:lineRule="auto"/>
              <w:ind w:left="60" w:right="216" w:firstLine="420"/>
              <w:textAlignment w:val="baseline"/>
              <w:rPr>
                <w:rFonts w:hint="eastAsia"/>
                <w:spacing w:val="9"/>
                <w:highlight w:val="none"/>
              </w:rPr>
            </w:pPr>
            <w:r>
              <w:rPr>
                <w:rFonts w:hint="eastAsia"/>
                <w:spacing w:val="9"/>
                <w:highlight w:val="none"/>
              </w:rPr>
              <w:t>下浮率在第二个信封（报价文件）开标前在开标现场采取摇珠方</w:t>
            </w:r>
          </w:p>
          <w:p w14:paraId="6BAB3F99">
            <w:pPr>
              <w:pStyle w:val="20"/>
              <w:keepNext w:val="0"/>
              <w:keepLines w:val="0"/>
              <w:pageBreakBefore w:val="0"/>
              <w:widowControl/>
              <w:kinsoku w:val="0"/>
              <w:wordWrap/>
              <w:overflowPunct/>
              <w:topLinePunct w:val="0"/>
              <w:autoSpaceDE w:val="0"/>
              <w:autoSpaceDN w:val="0"/>
              <w:bidi w:val="0"/>
              <w:adjustRightInd w:val="0"/>
              <w:snapToGrid w:val="0"/>
              <w:spacing w:line="332" w:lineRule="auto"/>
              <w:ind w:right="216"/>
              <w:textAlignment w:val="baseline"/>
              <w:rPr>
                <w:rFonts w:hint="eastAsia"/>
                <w:spacing w:val="9"/>
                <w:highlight w:val="none"/>
              </w:rPr>
            </w:pPr>
            <w:r>
              <w:rPr>
                <w:rFonts w:hint="eastAsia"/>
                <w:spacing w:val="9"/>
                <w:highlight w:val="none"/>
              </w:rPr>
              <w:t>式确定。摇珠操作办法如下：在下浮率摇珠范围内，以0.1%为一档次增序确定摇珠号</w:t>
            </w:r>
            <w:r>
              <w:rPr>
                <w:rFonts w:hint="eastAsia"/>
                <w:spacing w:val="9"/>
                <w:highlight w:val="none"/>
              </w:rPr>
              <w:t>码，</w:t>
            </w:r>
            <w:r>
              <w:rPr>
                <w:rFonts w:hint="eastAsia"/>
                <w:spacing w:val="9"/>
                <w:highlight w:val="none"/>
                <w:u w:val="single"/>
                <w:lang w:val="en-US" w:eastAsia="zh-CN"/>
              </w:rPr>
              <w:t>31</w:t>
            </w:r>
            <w:r>
              <w:rPr>
                <w:rFonts w:hint="eastAsia"/>
                <w:spacing w:val="9"/>
                <w:highlight w:val="none"/>
              </w:rPr>
              <w:t>个球</w:t>
            </w:r>
            <w:r>
              <w:rPr>
                <w:rFonts w:hint="eastAsia"/>
                <w:spacing w:val="9"/>
                <w:highlight w:val="none"/>
                <w:lang w:eastAsia="zh-CN"/>
              </w:rPr>
              <w:t>，</w:t>
            </w:r>
            <w:r>
              <w:rPr>
                <w:rFonts w:hint="eastAsia"/>
                <w:spacing w:val="9"/>
                <w:highlight w:val="none"/>
              </w:rPr>
              <w:t>每个</w:t>
            </w:r>
            <w:r>
              <w:rPr>
                <w:rFonts w:hint="eastAsia"/>
                <w:spacing w:val="9"/>
                <w:highlight w:val="none"/>
              </w:rPr>
              <w:t>标段各一次性摇取 3 个球（摇出的</w:t>
            </w:r>
          </w:p>
          <w:p w14:paraId="52F51B74">
            <w:pPr>
              <w:pStyle w:val="20"/>
              <w:keepNext w:val="0"/>
              <w:keepLines w:val="0"/>
              <w:pageBreakBefore w:val="0"/>
              <w:widowControl/>
              <w:kinsoku w:val="0"/>
              <w:wordWrap/>
              <w:overflowPunct/>
              <w:topLinePunct w:val="0"/>
              <w:autoSpaceDE w:val="0"/>
              <w:autoSpaceDN w:val="0"/>
              <w:bidi w:val="0"/>
              <w:adjustRightInd w:val="0"/>
              <w:snapToGrid w:val="0"/>
              <w:spacing w:line="332" w:lineRule="auto"/>
              <w:ind w:right="216"/>
              <w:textAlignment w:val="baseline"/>
              <w:rPr>
                <w:rFonts w:hint="eastAsia"/>
                <w:spacing w:val="9"/>
                <w:highlight w:val="none"/>
              </w:rPr>
            </w:pPr>
            <w:r>
              <w:rPr>
                <w:rFonts w:hint="eastAsia"/>
                <w:spacing w:val="9"/>
                <w:highlight w:val="none"/>
              </w:rPr>
              <w:t>球不放回），摇出 3 个球对应的下浮率的平均值即为本标段招标的下</w:t>
            </w:r>
          </w:p>
          <w:p w14:paraId="2B4B3354">
            <w:pPr>
              <w:pStyle w:val="20"/>
              <w:keepNext w:val="0"/>
              <w:keepLines w:val="0"/>
              <w:pageBreakBefore w:val="0"/>
              <w:widowControl/>
              <w:kinsoku w:val="0"/>
              <w:wordWrap/>
              <w:overflowPunct/>
              <w:topLinePunct w:val="0"/>
              <w:autoSpaceDE w:val="0"/>
              <w:autoSpaceDN w:val="0"/>
              <w:bidi w:val="0"/>
              <w:adjustRightInd w:val="0"/>
              <w:snapToGrid w:val="0"/>
              <w:spacing w:line="332" w:lineRule="auto"/>
              <w:ind w:right="216"/>
              <w:textAlignment w:val="baseline"/>
              <w:rPr>
                <w:rFonts w:hint="eastAsia"/>
                <w:spacing w:val="9"/>
                <w:highlight w:val="none"/>
              </w:rPr>
            </w:pPr>
            <w:r>
              <w:rPr>
                <w:rFonts w:hint="eastAsia"/>
                <w:spacing w:val="9"/>
                <w:highlight w:val="none"/>
              </w:rPr>
              <w:t>浮率。（注：</w:t>
            </w:r>
            <w:r>
              <w:rPr>
                <w:color w:val="auto"/>
                <w:spacing w:val="11"/>
                <w:highlight w:val="none"/>
              </w:rPr>
              <w:t>下浮率摇珠区间</w:t>
            </w:r>
            <w:r>
              <w:rPr>
                <w:rFonts w:hint="eastAsia" w:ascii="宋体" w:hAnsi="宋体" w:cs="宋体"/>
                <w:color w:val="auto"/>
                <w:szCs w:val="21"/>
                <w:highlight w:val="none"/>
              </w:rPr>
              <w:t>为0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rFonts w:hint="eastAsia"/>
                <w:spacing w:val="9"/>
                <w:highlight w:val="none"/>
              </w:rPr>
              <w:t>，摇出三个下浮率的平均值四舍五入取整到 0.001%）。</w:t>
            </w:r>
          </w:p>
          <w:p w14:paraId="65A0DCC9">
            <w:pPr>
              <w:pStyle w:val="20"/>
              <w:keepNext w:val="0"/>
              <w:keepLines w:val="0"/>
              <w:pageBreakBefore w:val="0"/>
              <w:widowControl/>
              <w:kinsoku w:val="0"/>
              <w:wordWrap/>
              <w:overflowPunct/>
              <w:topLinePunct w:val="0"/>
              <w:autoSpaceDE w:val="0"/>
              <w:autoSpaceDN w:val="0"/>
              <w:bidi w:val="0"/>
              <w:adjustRightInd w:val="0"/>
              <w:snapToGrid w:val="0"/>
              <w:spacing w:line="332" w:lineRule="auto"/>
              <w:ind w:right="216" w:firstLine="436" w:firstLineChars="200"/>
              <w:textAlignment w:val="baseline"/>
              <w:rPr>
                <w:spacing w:val="9"/>
                <w:highlight w:val="none"/>
              </w:rPr>
            </w:pPr>
            <w:r>
              <w:rPr>
                <w:spacing w:val="9"/>
                <w:highlight w:val="none"/>
              </w:rPr>
              <w:t>②最高评标限价=最高投标限价×（1-最高投标限价下浮率）</w:t>
            </w:r>
          </w:p>
          <w:p w14:paraId="4653F9E3">
            <w:pPr>
              <w:pStyle w:val="20"/>
              <w:keepNext w:val="0"/>
              <w:keepLines w:val="0"/>
              <w:pageBreakBefore w:val="0"/>
              <w:widowControl/>
              <w:kinsoku w:val="0"/>
              <w:wordWrap/>
              <w:overflowPunct/>
              <w:topLinePunct w:val="0"/>
              <w:autoSpaceDE w:val="0"/>
              <w:autoSpaceDN w:val="0"/>
              <w:bidi w:val="0"/>
              <w:adjustRightInd w:val="0"/>
              <w:snapToGrid w:val="0"/>
              <w:spacing w:line="332" w:lineRule="auto"/>
              <w:ind w:left="60" w:right="216" w:firstLine="420"/>
              <w:textAlignment w:val="baseline"/>
              <w:rPr>
                <w:spacing w:val="9"/>
                <w:highlight w:val="none"/>
              </w:rPr>
            </w:pPr>
            <w:r>
              <w:rPr>
                <w:spacing w:val="9"/>
                <w:highlight w:val="none"/>
              </w:rPr>
              <w:t>有效评标价范围：不大于最高评标限价的评标价为有效评标价。若大于最高评标限价的评标价，其评标价得分为0分。</w:t>
            </w:r>
          </w:p>
          <w:p w14:paraId="4EF5E8ED">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23"/>
              <w:textAlignment w:val="baseline"/>
              <w:rPr>
                <w:highlight w:val="none"/>
              </w:rPr>
            </w:pPr>
            <w:r>
              <w:rPr>
                <w:b/>
                <w:bCs/>
                <w:spacing w:val="12"/>
                <w:highlight w:val="none"/>
              </w:rPr>
              <w:t>（3）评标基准价的确定：</w:t>
            </w:r>
          </w:p>
          <w:p w14:paraId="50431722">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484"/>
              <w:textAlignment w:val="baseline"/>
              <w:rPr>
                <w:highlight w:val="none"/>
              </w:rPr>
            </w:pPr>
            <w:r>
              <w:rPr>
                <w:spacing w:val="7"/>
                <w:highlight w:val="none"/>
              </w:rPr>
              <w:t>最高评标限价下浮</w:t>
            </w:r>
            <w:r>
              <w:rPr>
                <w:spacing w:val="50"/>
                <w:highlight w:val="none"/>
                <w:u w:val="single" w:color="auto"/>
              </w:rPr>
              <w:t xml:space="preserve"> </w:t>
            </w:r>
            <w:r>
              <w:rPr>
                <w:spacing w:val="7"/>
                <w:highlight w:val="none"/>
                <w:u w:val="single" w:color="auto"/>
              </w:rPr>
              <w:t xml:space="preserve">1 </w:t>
            </w:r>
            <w:r>
              <w:rPr>
                <w:spacing w:val="7"/>
                <w:highlight w:val="none"/>
              </w:rPr>
              <w:t>%，作为评标基准价。</w:t>
            </w:r>
          </w:p>
          <w:p w14:paraId="08422F49">
            <w:pPr>
              <w:pStyle w:val="20"/>
              <w:keepNext w:val="0"/>
              <w:keepLines w:val="0"/>
              <w:pageBreakBefore w:val="0"/>
              <w:widowControl/>
              <w:kinsoku w:val="0"/>
              <w:wordWrap/>
              <w:overflowPunct/>
              <w:topLinePunct w:val="0"/>
              <w:autoSpaceDE w:val="0"/>
              <w:autoSpaceDN w:val="0"/>
              <w:bidi w:val="0"/>
              <w:adjustRightInd w:val="0"/>
              <w:snapToGrid w:val="0"/>
              <w:spacing w:line="332" w:lineRule="auto"/>
              <w:ind w:left="60" w:right="216" w:firstLine="420"/>
              <w:textAlignment w:val="baseline"/>
              <w:rPr>
                <w:highlight w:val="none"/>
              </w:rPr>
            </w:pPr>
            <w:r>
              <w:rPr>
                <w:spacing w:val="9"/>
                <w:highlight w:val="none"/>
              </w:rPr>
              <w:t>在评标过程中，评标委员会应对招标人计算的评标基准价进行复</w:t>
            </w:r>
            <w:r>
              <w:rPr>
                <w:spacing w:val="8"/>
                <w:highlight w:val="none"/>
              </w:rPr>
              <w:t>核，存在计算错误的应予以修正并在评标报告中作出说明。除此之外，</w:t>
            </w:r>
            <w:r>
              <w:rPr>
                <w:spacing w:val="9"/>
                <w:highlight w:val="none"/>
              </w:rPr>
              <w:t>评标基准价在整个评标期间保持不变，不随任何因素发生变化。</w:t>
            </w:r>
          </w:p>
          <w:p w14:paraId="4B1A1228">
            <w:pPr>
              <w:pStyle w:val="20"/>
              <w:keepNext w:val="0"/>
              <w:keepLines w:val="0"/>
              <w:pageBreakBefore w:val="0"/>
              <w:widowControl/>
              <w:kinsoku w:val="0"/>
              <w:wordWrap/>
              <w:overflowPunct/>
              <w:topLinePunct w:val="0"/>
              <w:autoSpaceDE w:val="0"/>
              <w:autoSpaceDN w:val="0"/>
              <w:bidi w:val="0"/>
              <w:adjustRightInd w:val="0"/>
              <w:snapToGrid w:val="0"/>
              <w:spacing w:line="302" w:lineRule="auto"/>
              <w:ind w:left="62" w:right="165" w:firstLine="419"/>
              <w:textAlignment w:val="baseline"/>
              <w:rPr>
                <w:highlight w:val="none"/>
              </w:rPr>
            </w:pPr>
            <w:r>
              <w:rPr>
                <w:b/>
                <w:bCs/>
                <w:spacing w:val="9"/>
                <w:highlight w:val="none"/>
              </w:rPr>
              <w:t>注：评标价平均值、最高评标限价、评标基准价均四舍五入至个位</w:t>
            </w:r>
            <w:r>
              <w:rPr>
                <w:b/>
                <w:bCs/>
                <w:spacing w:val="2"/>
                <w:highlight w:val="none"/>
              </w:rPr>
              <w:t>整数。</w:t>
            </w:r>
          </w:p>
        </w:tc>
      </w:tr>
      <w:tr w14:paraId="02CDA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3" w:hRule="atLeast"/>
        </w:trPr>
        <w:tc>
          <w:tcPr>
            <w:tcW w:w="995" w:type="dxa"/>
            <w:vAlign w:val="top"/>
          </w:tcPr>
          <w:p w14:paraId="174C6940">
            <w:pPr>
              <w:pStyle w:val="20"/>
              <w:spacing w:before="167" w:line="267" w:lineRule="exact"/>
              <w:ind w:left="306"/>
              <w:rPr>
                <w:highlight w:val="none"/>
              </w:rPr>
            </w:pPr>
            <w:r>
              <w:rPr>
                <w:spacing w:val="4"/>
                <w:position w:val="1"/>
                <w:highlight w:val="none"/>
              </w:rPr>
              <w:t>2.2.3</w:t>
            </w:r>
          </w:p>
        </w:tc>
        <w:tc>
          <w:tcPr>
            <w:tcW w:w="1278" w:type="dxa"/>
            <w:vAlign w:val="top"/>
          </w:tcPr>
          <w:p w14:paraId="318F53EB">
            <w:pPr>
              <w:pStyle w:val="20"/>
              <w:spacing w:before="167" w:line="226" w:lineRule="auto"/>
              <w:ind w:left="177"/>
              <w:rPr>
                <w:highlight w:val="none"/>
              </w:rPr>
            </w:pPr>
            <w:r>
              <w:rPr>
                <w:spacing w:val="13"/>
                <w:highlight w:val="none"/>
              </w:rPr>
              <w:t>评标价的</w:t>
            </w:r>
          </w:p>
          <w:p w14:paraId="13752666">
            <w:pPr>
              <w:pStyle w:val="20"/>
              <w:spacing w:before="114" w:line="334" w:lineRule="auto"/>
              <w:ind w:left="179" w:right="241" w:hanging="1"/>
              <w:rPr>
                <w:highlight w:val="none"/>
              </w:rPr>
            </w:pPr>
            <w:r>
              <w:rPr>
                <w:spacing w:val="13"/>
                <w:highlight w:val="none"/>
              </w:rPr>
              <w:t>偏差率计</w:t>
            </w:r>
            <w:r>
              <w:rPr>
                <w:spacing w:val="11"/>
                <w:highlight w:val="none"/>
              </w:rPr>
              <w:t>算公式</w:t>
            </w:r>
          </w:p>
        </w:tc>
        <w:tc>
          <w:tcPr>
            <w:tcW w:w="6621" w:type="dxa"/>
            <w:vAlign w:val="top"/>
          </w:tcPr>
          <w:p w14:paraId="717E8392">
            <w:pPr>
              <w:pStyle w:val="20"/>
              <w:keepNext w:val="0"/>
              <w:keepLines w:val="0"/>
              <w:pageBreakBefore w:val="0"/>
              <w:widowControl/>
              <w:kinsoku w:val="0"/>
              <w:wordWrap/>
              <w:overflowPunct/>
              <w:topLinePunct w:val="0"/>
              <w:autoSpaceDE w:val="0"/>
              <w:autoSpaceDN w:val="0"/>
              <w:bidi w:val="0"/>
              <w:adjustRightInd w:val="0"/>
              <w:snapToGrid w:val="0"/>
              <w:spacing w:line="226" w:lineRule="auto"/>
              <w:ind w:left="510"/>
              <w:textAlignment w:val="baseline"/>
              <w:rPr>
                <w:highlight w:val="none"/>
              </w:rPr>
            </w:pPr>
            <w:r>
              <w:rPr>
                <w:spacing w:val="15"/>
                <w:highlight w:val="none"/>
              </w:rPr>
              <w:t>偏差率=100%×（投标人评标价－评标基准价）/评标基准价</w:t>
            </w:r>
          </w:p>
          <w:p w14:paraId="5187A5F2">
            <w:pPr>
              <w:pStyle w:val="20"/>
              <w:keepNext w:val="0"/>
              <w:keepLines w:val="0"/>
              <w:pageBreakBefore w:val="0"/>
              <w:widowControl/>
              <w:kinsoku w:val="0"/>
              <w:wordWrap/>
              <w:overflowPunct/>
              <w:topLinePunct w:val="0"/>
              <w:autoSpaceDE w:val="0"/>
              <w:autoSpaceDN w:val="0"/>
              <w:bidi w:val="0"/>
              <w:adjustRightInd w:val="0"/>
              <w:snapToGrid w:val="0"/>
              <w:spacing w:line="378" w:lineRule="auto"/>
              <w:ind w:left="65" w:right="165" w:firstLine="416"/>
              <w:textAlignment w:val="baseline"/>
              <w:rPr>
                <w:highlight w:val="none"/>
              </w:rPr>
            </w:pPr>
            <w:r>
              <w:rPr>
                <w:spacing w:val="9"/>
                <w:highlight w:val="none"/>
              </w:rPr>
              <w:t>注：偏差率保留百分比后四位小数，小数点后第五位四舍五入，例</w:t>
            </w:r>
            <w:r>
              <w:rPr>
                <w:spacing w:val="3"/>
                <w:highlight w:val="none"/>
              </w:rPr>
              <w:t>如1.2345%。</w:t>
            </w:r>
          </w:p>
        </w:tc>
      </w:tr>
    </w:tbl>
    <w:p w14:paraId="135898F4">
      <w:pPr>
        <w:rPr>
          <w:rFonts w:ascii="Arial" w:hAnsi="Arial" w:eastAsia="Arial" w:cs="Arial"/>
          <w:sz w:val="21"/>
          <w:szCs w:val="21"/>
          <w:highlight w:val="none"/>
        </w:rPr>
        <w:sectPr>
          <w:footerReference r:id="rId19" w:type="default"/>
          <w:pgSz w:w="11906" w:h="16839"/>
          <w:pgMar w:top="1440" w:right="1080" w:bottom="1440" w:left="1080" w:header="0" w:footer="1068" w:gutter="0"/>
          <w:pgNumType w:fmt="decimal"/>
          <w:cols w:space="720" w:num="1"/>
        </w:sectPr>
      </w:pPr>
    </w:p>
    <w:tbl>
      <w:tblPr>
        <w:tblStyle w:val="19"/>
        <w:tblW w:w="92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7"/>
        <w:gridCol w:w="1285"/>
        <w:gridCol w:w="1139"/>
        <w:gridCol w:w="1920"/>
        <w:gridCol w:w="693"/>
        <w:gridCol w:w="3441"/>
        <w:tblGridChange w:id="1">
          <w:tblGrid>
            <w:gridCol w:w="787"/>
            <w:gridCol w:w="1285"/>
            <w:gridCol w:w="1139"/>
            <w:gridCol w:w="1920"/>
            <w:gridCol w:w="693"/>
            <w:gridCol w:w="3441"/>
          </w:tblGrid>
        </w:tblGridChange>
      </w:tblGrid>
      <w:tr w14:paraId="055AA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5824" w:type="dxa"/>
            <w:gridSpan w:val="5"/>
            <w:vAlign w:val="top"/>
          </w:tcPr>
          <w:p w14:paraId="13A73A6E">
            <w:pPr>
              <w:pStyle w:val="20"/>
              <w:spacing w:before="157" w:line="217" w:lineRule="auto"/>
              <w:ind w:left="1983"/>
              <w:rPr>
                <w:sz w:val="19"/>
                <w:szCs w:val="19"/>
                <w:highlight w:val="none"/>
              </w:rPr>
            </w:pPr>
            <w:r>
              <w:rPr>
                <w:b/>
                <w:bCs/>
                <w:spacing w:val="14"/>
                <w:sz w:val="19"/>
                <w:szCs w:val="19"/>
                <w:highlight w:val="none"/>
              </w:rPr>
              <w:t>评分因素与权重分值</w:t>
            </w:r>
          </w:p>
        </w:tc>
        <w:tc>
          <w:tcPr>
            <w:tcW w:w="3441" w:type="dxa"/>
            <w:vMerge w:val="restart"/>
            <w:tcBorders>
              <w:bottom w:val="nil"/>
            </w:tcBorders>
            <w:vAlign w:val="top"/>
          </w:tcPr>
          <w:p w14:paraId="1B704EEE">
            <w:pPr>
              <w:spacing w:line="357" w:lineRule="auto"/>
              <w:rPr>
                <w:rFonts w:ascii="Arial"/>
                <w:sz w:val="21"/>
                <w:highlight w:val="none"/>
              </w:rPr>
            </w:pPr>
          </w:p>
          <w:p w14:paraId="29044C8D">
            <w:pPr>
              <w:pStyle w:val="20"/>
              <w:spacing w:before="62" w:line="229" w:lineRule="auto"/>
              <w:ind w:left="1311"/>
              <w:rPr>
                <w:sz w:val="19"/>
                <w:szCs w:val="19"/>
                <w:highlight w:val="none"/>
              </w:rPr>
            </w:pPr>
            <w:r>
              <w:rPr>
                <w:b/>
                <w:bCs/>
                <w:spacing w:val="10"/>
                <w:sz w:val="19"/>
                <w:szCs w:val="19"/>
                <w:highlight w:val="none"/>
              </w:rPr>
              <w:t>评分标准</w:t>
            </w:r>
          </w:p>
        </w:tc>
      </w:tr>
      <w:tr w14:paraId="59ED9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787" w:type="dxa"/>
            <w:vAlign w:val="top"/>
          </w:tcPr>
          <w:p w14:paraId="43F5A15B">
            <w:pPr>
              <w:pStyle w:val="20"/>
              <w:spacing w:before="225" w:line="228" w:lineRule="auto"/>
              <w:ind w:left="91"/>
              <w:rPr>
                <w:sz w:val="19"/>
                <w:szCs w:val="19"/>
                <w:highlight w:val="none"/>
              </w:rPr>
            </w:pPr>
            <w:r>
              <w:rPr>
                <w:b/>
                <w:bCs/>
                <w:spacing w:val="8"/>
                <w:sz w:val="19"/>
                <w:szCs w:val="19"/>
                <w:highlight w:val="none"/>
              </w:rPr>
              <w:t>条款号</w:t>
            </w:r>
          </w:p>
        </w:tc>
        <w:tc>
          <w:tcPr>
            <w:tcW w:w="1285" w:type="dxa"/>
            <w:vAlign w:val="top"/>
          </w:tcPr>
          <w:p w14:paraId="756A3322">
            <w:pPr>
              <w:pStyle w:val="20"/>
              <w:spacing w:before="225" w:line="228" w:lineRule="auto"/>
              <w:ind w:left="240"/>
              <w:rPr>
                <w:sz w:val="19"/>
                <w:szCs w:val="19"/>
                <w:highlight w:val="none"/>
              </w:rPr>
            </w:pPr>
            <w:r>
              <w:rPr>
                <w:b/>
                <w:bCs/>
                <w:spacing w:val="10"/>
                <w:sz w:val="19"/>
                <w:szCs w:val="19"/>
                <w:highlight w:val="none"/>
              </w:rPr>
              <w:t>评分因素</w:t>
            </w:r>
          </w:p>
        </w:tc>
        <w:tc>
          <w:tcPr>
            <w:tcW w:w="1139" w:type="dxa"/>
            <w:vAlign w:val="top"/>
          </w:tcPr>
          <w:p w14:paraId="356D23FF">
            <w:pPr>
              <w:pStyle w:val="20"/>
              <w:spacing w:before="95" w:line="228" w:lineRule="auto"/>
              <w:ind w:left="170"/>
              <w:rPr>
                <w:sz w:val="19"/>
                <w:szCs w:val="19"/>
                <w:highlight w:val="none"/>
              </w:rPr>
            </w:pPr>
            <w:r>
              <w:rPr>
                <w:b/>
                <w:bCs/>
                <w:spacing w:val="10"/>
                <w:sz w:val="19"/>
                <w:szCs w:val="19"/>
                <w:highlight w:val="none"/>
              </w:rPr>
              <w:t>评分因素</w:t>
            </w:r>
          </w:p>
          <w:p w14:paraId="6B033187">
            <w:pPr>
              <w:pStyle w:val="20"/>
              <w:spacing w:before="24" w:line="217" w:lineRule="auto"/>
              <w:ind w:left="170"/>
              <w:rPr>
                <w:sz w:val="19"/>
                <w:szCs w:val="19"/>
                <w:highlight w:val="none"/>
              </w:rPr>
            </w:pPr>
            <w:r>
              <w:rPr>
                <w:b/>
                <w:bCs/>
                <w:spacing w:val="10"/>
                <w:sz w:val="19"/>
                <w:szCs w:val="19"/>
                <w:highlight w:val="none"/>
              </w:rPr>
              <w:t>权重分值</w:t>
            </w:r>
          </w:p>
        </w:tc>
        <w:tc>
          <w:tcPr>
            <w:tcW w:w="1920" w:type="dxa"/>
            <w:vAlign w:val="top"/>
          </w:tcPr>
          <w:p w14:paraId="5E188148">
            <w:pPr>
              <w:pStyle w:val="20"/>
              <w:spacing w:before="261" w:line="228" w:lineRule="auto"/>
              <w:ind w:left="157"/>
              <w:rPr>
                <w:sz w:val="19"/>
                <w:szCs w:val="19"/>
                <w:highlight w:val="none"/>
              </w:rPr>
            </w:pPr>
            <w:r>
              <w:rPr>
                <w:b/>
                <w:bCs/>
                <w:spacing w:val="8"/>
                <w:sz w:val="19"/>
                <w:szCs w:val="19"/>
                <w:highlight w:val="none"/>
              </w:rPr>
              <w:t>各评分因素细分项</w:t>
            </w:r>
          </w:p>
        </w:tc>
        <w:tc>
          <w:tcPr>
            <w:tcW w:w="693" w:type="dxa"/>
            <w:vAlign w:val="top"/>
          </w:tcPr>
          <w:p w14:paraId="4D88F6D6">
            <w:pPr>
              <w:pStyle w:val="20"/>
              <w:spacing w:before="261" w:line="228" w:lineRule="auto"/>
              <w:ind w:left="150"/>
              <w:rPr>
                <w:sz w:val="19"/>
                <w:szCs w:val="19"/>
                <w:highlight w:val="none"/>
              </w:rPr>
            </w:pPr>
            <w:r>
              <w:rPr>
                <w:b/>
                <w:bCs/>
                <w:spacing w:val="4"/>
                <w:sz w:val="19"/>
                <w:szCs w:val="19"/>
                <w:highlight w:val="none"/>
              </w:rPr>
              <w:t>分值</w:t>
            </w:r>
          </w:p>
        </w:tc>
        <w:tc>
          <w:tcPr>
            <w:tcW w:w="3441" w:type="dxa"/>
            <w:vMerge w:val="continue"/>
            <w:tcBorders>
              <w:top w:val="nil"/>
            </w:tcBorders>
            <w:vAlign w:val="top"/>
          </w:tcPr>
          <w:p w14:paraId="32AB51B3">
            <w:pPr>
              <w:rPr>
                <w:rFonts w:ascii="Arial"/>
                <w:sz w:val="21"/>
                <w:highlight w:val="none"/>
              </w:rPr>
            </w:pPr>
          </w:p>
        </w:tc>
      </w:tr>
      <w:tr w14:paraId="17C97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787" w:type="dxa"/>
            <w:vMerge w:val="restart"/>
            <w:tcBorders>
              <w:bottom w:val="nil"/>
            </w:tcBorders>
            <w:vAlign w:val="top"/>
          </w:tcPr>
          <w:p w14:paraId="58DE35B5">
            <w:pPr>
              <w:spacing w:line="254" w:lineRule="auto"/>
              <w:rPr>
                <w:rFonts w:ascii="Arial"/>
                <w:sz w:val="21"/>
                <w:highlight w:val="none"/>
              </w:rPr>
            </w:pPr>
          </w:p>
          <w:p w14:paraId="5B5DF1FE">
            <w:pPr>
              <w:spacing w:line="254" w:lineRule="auto"/>
              <w:rPr>
                <w:rFonts w:ascii="Arial"/>
                <w:sz w:val="21"/>
                <w:highlight w:val="none"/>
              </w:rPr>
            </w:pPr>
          </w:p>
          <w:p w14:paraId="03EB8881">
            <w:pPr>
              <w:spacing w:line="254" w:lineRule="auto"/>
              <w:rPr>
                <w:rFonts w:ascii="Arial"/>
                <w:sz w:val="21"/>
                <w:highlight w:val="none"/>
              </w:rPr>
            </w:pPr>
          </w:p>
          <w:p w14:paraId="0FA246CC">
            <w:pPr>
              <w:spacing w:line="254" w:lineRule="auto"/>
              <w:rPr>
                <w:rFonts w:ascii="Arial"/>
                <w:sz w:val="21"/>
                <w:highlight w:val="none"/>
              </w:rPr>
            </w:pPr>
          </w:p>
          <w:p w14:paraId="0F821DC3">
            <w:pPr>
              <w:spacing w:line="254" w:lineRule="auto"/>
              <w:rPr>
                <w:rFonts w:ascii="Arial"/>
                <w:sz w:val="21"/>
                <w:highlight w:val="none"/>
              </w:rPr>
            </w:pPr>
          </w:p>
          <w:p w14:paraId="00E24C86">
            <w:pPr>
              <w:spacing w:line="254" w:lineRule="auto"/>
              <w:rPr>
                <w:rFonts w:ascii="Arial"/>
                <w:sz w:val="21"/>
                <w:highlight w:val="none"/>
              </w:rPr>
            </w:pPr>
          </w:p>
          <w:p w14:paraId="2CEA4C38">
            <w:pPr>
              <w:spacing w:line="254" w:lineRule="auto"/>
              <w:rPr>
                <w:rFonts w:ascii="Arial"/>
                <w:sz w:val="21"/>
                <w:highlight w:val="none"/>
              </w:rPr>
            </w:pPr>
          </w:p>
          <w:p w14:paraId="7D70A0E8">
            <w:pPr>
              <w:spacing w:line="255" w:lineRule="auto"/>
              <w:rPr>
                <w:rFonts w:ascii="Arial"/>
                <w:sz w:val="21"/>
                <w:highlight w:val="none"/>
              </w:rPr>
            </w:pPr>
          </w:p>
          <w:p w14:paraId="1A02DF14">
            <w:pPr>
              <w:spacing w:line="255" w:lineRule="auto"/>
              <w:rPr>
                <w:rFonts w:ascii="Arial"/>
                <w:sz w:val="21"/>
                <w:highlight w:val="none"/>
              </w:rPr>
            </w:pPr>
          </w:p>
          <w:p w14:paraId="4B8D0F3B">
            <w:pPr>
              <w:spacing w:line="255" w:lineRule="auto"/>
              <w:rPr>
                <w:rFonts w:ascii="Arial"/>
                <w:sz w:val="21"/>
                <w:highlight w:val="none"/>
              </w:rPr>
            </w:pPr>
          </w:p>
          <w:p w14:paraId="70527C98">
            <w:pPr>
              <w:spacing w:line="255" w:lineRule="auto"/>
              <w:rPr>
                <w:rFonts w:ascii="Arial"/>
                <w:sz w:val="21"/>
                <w:highlight w:val="none"/>
              </w:rPr>
            </w:pPr>
          </w:p>
          <w:p w14:paraId="1FC89893">
            <w:pPr>
              <w:spacing w:line="255" w:lineRule="auto"/>
              <w:rPr>
                <w:rFonts w:ascii="Arial"/>
                <w:sz w:val="21"/>
                <w:highlight w:val="none"/>
              </w:rPr>
            </w:pPr>
          </w:p>
          <w:p w14:paraId="59F85BCB">
            <w:pPr>
              <w:spacing w:line="255" w:lineRule="auto"/>
              <w:rPr>
                <w:rFonts w:ascii="Arial"/>
                <w:sz w:val="21"/>
                <w:highlight w:val="none"/>
              </w:rPr>
            </w:pPr>
          </w:p>
          <w:p w14:paraId="4B9FBAE1">
            <w:pPr>
              <w:spacing w:line="255" w:lineRule="auto"/>
              <w:rPr>
                <w:rFonts w:ascii="Arial"/>
                <w:sz w:val="21"/>
                <w:highlight w:val="none"/>
              </w:rPr>
            </w:pPr>
          </w:p>
          <w:p w14:paraId="39266290">
            <w:pPr>
              <w:spacing w:line="255" w:lineRule="auto"/>
              <w:rPr>
                <w:rFonts w:ascii="Arial"/>
                <w:sz w:val="21"/>
                <w:highlight w:val="none"/>
              </w:rPr>
            </w:pPr>
          </w:p>
          <w:p w14:paraId="71E24E14">
            <w:pPr>
              <w:spacing w:line="255" w:lineRule="auto"/>
              <w:rPr>
                <w:rFonts w:ascii="Arial"/>
                <w:sz w:val="21"/>
                <w:highlight w:val="none"/>
              </w:rPr>
            </w:pPr>
          </w:p>
          <w:p w14:paraId="369214CD">
            <w:pPr>
              <w:spacing w:before="57" w:line="203" w:lineRule="auto"/>
              <w:ind w:left="163"/>
              <w:rPr>
                <w:rFonts w:ascii="Arial" w:hAnsi="Arial" w:eastAsia="Arial" w:cs="Arial"/>
                <w:sz w:val="20"/>
                <w:szCs w:val="20"/>
                <w:highlight w:val="none"/>
              </w:rPr>
            </w:pPr>
            <w:r>
              <w:rPr>
                <w:rFonts w:ascii="Arial" w:hAnsi="Arial" w:eastAsia="Arial" w:cs="Arial"/>
                <w:spacing w:val="2"/>
                <w:sz w:val="20"/>
                <w:szCs w:val="20"/>
                <w:highlight w:val="none"/>
              </w:rPr>
              <w:t>2.2.4</w:t>
            </w:r>
          </w:p>
          <w:p w14:paraId="53D1C7EB">
            <w:pPr>
              <w:pStyle w:val="20"/>
              <w:spacing w:before="32"/>
              <w:ind w:left="141"/>
              <w:rPr>
                <w:highlight w:val="none"/>
              </w:rPr>
            </w:pPr>
            <w:r>
              <w:rPr>
                <w:spacing w:val="-2"/>
                <w:highlight w:val="none"/>
              </w:rPr>
              <w:t>（</w:t>
            </w:r>
            <w:r>
              <w:rPr>
                <w:rFonts w:ascii="Arial" w:hAnsi="Arial" w:eastAsia="Arial" w:cs="Arial"/>
                <w:spacing w:val="-2"/>
                <w:highlight w:val="none"/>
              </w:rPr>
              <w:t>1</w:t>
            </w:r>
            <w:r>
              <w:rPr>
                <w:spacing w:val="-2"/>
                <w:highlight w:val="none"/>
              </w:rPr>
              <w:t>）</w:t>
            </w:r>
          </w:p>
        </w:tc>
        <w:tc>
          <w:tcPr>
            <w:tcW w:w="1285" w:type="dxa"/>
            <w:vMerge w:val="restart"/>
            <w:tcBorders>
              <w:bottom w:val="nil"/>
            </w:tcBorders>
            <w:vAlign w:val="top"/>
          </w:tcPr>
          <w:p w14:paraId="6AE37C6C">
            <w:pPr>
              <w:spacing w:line="245" w:lineRule="auto"/>
              <w:rPr>
                <w:rFonts w:ascii="Arial"/>
                <w:sz w:val="21"/>
                <w:highlight w:val="none"/>
              </w:rPr>
            </w:pPr>
          </w:p>
          <w:p w14:paraId="1AD069A2">
            <w:pPr>
              <w:spacing w:line="245" w:lineRule="auto"/>
              <w:rPr>
                <w:rFonts w:ascii="Arial"/>
                <w:sz w:val="21"/>
                <w:highlight w:val="none"/>
              </w:rPr>
            </w:pPr>
          </w:p>
          <w:p w14:paraId="269421F0">
            <w:pPr>
              <w:spacing w:line="245" w:lineRule="auto"/>
              <w:rPr>
                <w:rFonts w:ascii="Arial"/>
                <w:sz w:val="21"/>
                <w:highlight w:val="none"/>
              </w:rPr>
            </w:pPr>
          </w:p>
          <w:p w14:paraId="677622A8">
            <w:pPr>
              <w:spacing w:line="245" w:lineRule="auto"/>
              <w:rPr>
                <w:rFonts w:ascii="Arial"/>
                <w:sz w:val="21"/>
                <w:highlight w:val="none"/>
              </w:rPr>
            </w:pPr>
          </w:p>
          <w:p w14:paraId="09A88D53">
            <w:pPr>
              <w:spacing w:line="245" w:lineRule="auto"/>
              <w:rPr>
                <w:rFonts w:ascii="Arial"/>
                <w:sz w:val="21"/>
                <w:highlight w:val="none"/>
              </w:rPr>
            </w:pPr>
          </w:p>
          <w:p w14:paraId="2F366590">
            <w:pPr>
              <w:spacing w:line="245" w:lineRule="auto"/>
              <w:rPr>
                <w:rFonts w:ascii="Arial"/>
                <w:sz w:val="21"/>
                <w:highlight w:val="none"/>
              </w:rPr>
            </w:pPr>
          </w:p>
          <w:p w14:paraId="189C8A82">
            <w:pPr>
              <w:spacing w:line="245" w:lineRule="auto"/>
              <w:rPr>
                <w:rFonts w:ascii="Arial"/>
                <w:sz w:val="21"/>
                <w:highlight w:val="none"/>
              </w:rPr>
            </w:pPr>
          </w:p>
          <w:p w14:paraId="6FAAE778">
            <w:pPr>
              <w:spacing w:line="245" w:lineRule="auto"/>
              <w:rPr>
                <w:rFonts w:ascii="Arial"/>
                <w:sz w:val="21"/>
                <w:highlight w:val="none"/>
              </w:rPr>
            </w:pPr>
          </w:p>
          <w:p w14:paraId="365BD46D">
            <w:pPr>
              <w:spacing w:line="245" w:lineRule="auto"/>
              <w:rPr>
                <w:rFonts w:ascii="Arial"/>
                <w:sz w:val="21"/>
                <w:highlight w:val="none"/>
              </w:rPr>
            </w:pPr>
          </w:p>
          <w:p w14:paraId="2460B77F">
            <w:pPr>
              <w:spacing w:line="245" w:lineRule="auto"/>
              <w:rPr>
                <w:rFonts w:ascii="Arial"/>
                <w:sz w:val="21"/>
                <w:highlight w:val="none"/>
              </w:rPr>
            </w:pPr>
          </w:p>
          <w:p w14:paraId="11D36DD0">
            <w:pPr>
              <w:spacing w:line="245" w:lineRule="auto"/>
              <w:rPr>
                <w:rFonts w:ascii="Arial"/>
                <w:sz w:val="21"/>
                <w:highlight w:val="none"/>
              </w:rPr>
            </w:pPr>
          </w:p>
          <w:p w14:paraId="757BB511">
            <w:pPr>
              <w:spacing w:line="246" w:lineRule="auto"/>
              <w:rPr>
                <w:rFonts w:ascii="Arial"/>
                <w:sz w:val="21"/>
                <w:highlight w:val="none"/>
              </w:rPr>
            </w:pPr>
          </w:p>
          <w:p w14:paraId="3361270C">
            <w:pPr>
              <w:spacing w:line="246" w:lineRule="auto"/>
              <w:rPr>
                <w:rFonts w:ascii="Arial"/>
                <w:sz w:val="21"/>
                <w:highlight w:val="none"/>
              </w:rPr>
            </w:pPr>
          </w:p>
          <w:p w14:paraId="2020E3D2">
            <w:pPr>
              <w:spacing w:line="246" w:lineRule="auto"/>
              <w:rPr>
                <w:rFonts w:ascii="Arial"/>
                <w:sz w:val="21"/>
                <w:highlight w:val="none"/>
              </w:rPr>
            </w:pPr>
          </w:p>
          <w:p w14:paraId="706E4807">
            <w:pPr>
              <w:spacing w:line="246" w:lineRule="auto"/>
              <w:rPr>
                <w:rFonts w:ascii="Arial"/>
                <w:sz w:val="21"/>
                <w:highlight w:val="none"/>
              </w:rPr>
            </w:pPr>
          </w:p>
          <w:p w14:paraId="06B7E846">
            <w:pPr>
              <w:spacing w:line="246" w:lineRule="auto"/>
              <w:rPr>
                <w:rFonts w:ascii="Arial"/>
                <w:sz w:val="21"/>
                <w:highlight w:val="none"/>
              </w:rPr>
            </w:pPr>
          </w:p>
          <w:p w14:paraId="1843E9F2">
            <w:pPr>
              <w:spacing w:line="246" w:lineRule="auto"/>
              <w:rPr>
                <w:rFonts w:ascii="Arial"/>
                <w:sz w:val="21"/>
                <w:highlight w:val="none"/>
              </w:rPr>
            </w:pPr>
          </w:p>
          <w:p w14:paraId="3BFE051E">
            <w:pPr>
              <w:pStyle w:val="20"/>
              <w:spacing w:before="65" w:line="227" w:lineRule="auto"/>
              <w:ind w:left="60"/>
              <w:rPr>
                <w:highlight w:val="none"/>
              </w:rPr>
            </w:pPr>
            <w:r>
              <w:rPr>
                <w:spacing w:val="7"/>
                <w:highlight w:val="none"/>
              </w:rPr>
              <w:t>技术建议书</w:t>
            </w:r>
          </w:p>
        </w:tc>
        <w:tc>
          <w:tcPr>
            <w:tcW w:w="1139" w:type="dxa"/>
            <w:vMerge w:val="restart"/>
            <w:tcBorders>
              <w:bottom w:val="nil"/>
            </w:tcBorders>
            <w:vAlign w:val="top"/>
          </w:tcPr>
          <w:p w14:paraId="44B3E4F0">
            <w:pPr>
              <w:spacing w:line="243" w:lineRule="auto"/>
              <w:rPr>
                <w:rFonts w:ascii="Arial"/>
                <w:sz w:val="21"/>
                <w:highlight w:val="none"/>
              </w:rPr>
            </w:pPr>
          </w:p>
          <w:p w14:paraId="2B5DD97B">
            <w:pPr>
              <w:spacing w:line="243" w:lineRule="auto"/>
              <w:rPr>
                <w:rFonts w:ascii="Arial"/>
                <w:sz w:val="21"/>
                <w:highlight w:val="none"/>
              </w:rPr>
            </w:pPr>
          </w:p>
          <w:p w14:paraId="44785D0D">
            <w:pPr>
              <w:spacing w:line="243" w:lineRule="auto"/>
              <w:rPr>
                <w:rFonts w:ascii="Arial"/>
                <w:sz w:val="21"/>
                <w:highlight w:val="none"/>
              </w:rPr>
            </w:pPr>
          </w:p>
          <w:p w14:paraId="7AE034EA">
            <w:pPr>
              <w:spacing w:line="243" w:lineRule="auto"/>
              <w:rPr>
                <w:rFonts w:ascii="Arial"/>
                <w:sz w:val="21"/>
                <w:highlight w:val="none"/>
              </w:rPr>
            </w:pPr>
          </w:p>
          <w:p w14:paraId="60BDC1D1">
            <w:pPr>
              <w:spacing w:line="243" w:lineRule="auto"/>
              <w:rPr>
                <w:rFonts w:ascii="Arial"/>
                <w:sz w:val="21"/>
                <w:highlight w:val="none"/>
              </w:rPr>
            </w:pPr>
          </w:p>
          <w:p w14:paraId="110C192A">
            <w:pPr>
              <w:spacing w:line="243" w:lineRule="auto"/>
              <w:rPr>
                <w:rFonts w:ascii="Arial"/>
                <w:sz w:val="21"/>
                <w:highlight w:val="none"/>
              </w:rPr>
            </w:pPr>
          </w:p>
          <w:p w14:paraId="45D6A186">
            <w:pPr>
              <w:spacing w:line="243" w:lineRule="auto"/>
              <w:rPr>
                <w:rFonts w:ascii="Arial"/>
                <w:sz w:val="21"/>
                <w:highlight w:val="none"/>
              </w:rPr>
            </w:pPr>
          </w:p>
          <w:p w14:paraId="05C0ED72">
            <w:pPr>
              <w:spacing w:line="243" w:lineRule="auto"/>
              <w:rPr>
                <w:rFonts w:ascii="Arial"/>
                <w:sz w:val="21"/>
                <w:highlight w:val="none"/>
              </w:rPr>
            </w:pPr>
          </w:p>
          <w:p w14:paraId="2D49A970">
            <w:pPr>
              <w:spacing w:line="243" w:lineRule="auto"/>
              <w:rPr>
                <w:rFonts w:ascii="Arial"/>
                <w:sz w:val="21"/>
                <w:highlight w:val="none"/>
              </w:rPr>
            </w:pPr>
          </w:p>
          <w:p w14:paraId="282F0C23">
            <w:pPr>
              <w:spacing w:line="243" w:lineRule="auto"/>
              <w:rPr>
                <w:rFonts w:ascii="Arial"/>
                <w:sz w:val="21"/>
                <w:highlight w:val="none"/>
              </w:rPr>
            </w:pPr>
          </w:p>
          <w:p w14:paraId="6B187DE0">
            <w:pPr>
              <w:spacing w:line="243" w:lineRule="auto"/>
              <w:rPr>
                <w:rFonts w:ascii="Arial"/>
                <w:sz w:val="21"/>
                <w:highlight w:val="none"/>
              </w:rPr>
            </w:pPr>
          </w:p>
          <w:p w14:paraId="32F118D3">
            <w:pPr>
              <w:spacing w:line="243" w:lineRule="auto"/>
              <w:rPr>
                <w:rFonts w:ascii="Arial"/>
                <w:sz w:val="21"/>
                <w:highlight w:val="none"/>
              </w:rPr>
            </w:pPr>
          </w:p>
          <w:p w14:paraId="686C0247">
            <w:pPr>
              <w:spacing w:line="243" w:lineRule="auto"/>
              <w:rPr>
                <w:rFonts w:ascii="Arial"/>
                <w:sz w:val="21"/>
                <w:highlight w:val="none"/>
              </w:rPr>
            </w:pPr>
          </w:p>
          <w:p w14:paraId="01A05DEF">
            <w:pPr>
              <w:spacing w:line="243" w:lineRule="auto"/>
              <w:rPr>
                <w:rFonts w:ascii="Arial"/>
                <w:sz w:val="21"/>
                <w:highlight w:val="none"/>
              </w:rPr>
            </w:pPr>
          </w:p>
          <w:p w14:paraId="7659B97D">
            <w:pPr>
              <w:spacing w:line="244" w:lineRule="auto"/>
              <w:rPr>
                <w:rFonts w:ascii="Arial"/>
                <w:sz w:val="21"/>
                <w:highlight w:val="none"/>
              </w:rPr>
            </w:pPr>
          </w:p>
          <w:p w14:paraId="2ECE2283">
            <w:pPr>
              <w:spacing w:line="244" w:lineRule="auto"/>
              <w:rPr>
                <w:rFonts w:ascii="Arial"/>
                <w:sz w:val="21"/>
                <w:highlight w:val="none"/>
              </w:rPr>
            </w:pPr>
          </w:p>
          <w:p w14:paraId="3939E1A0">
            <w:pPr>
              <w:spacing w:line="244" w:lineRule="auto"/>
              <w:rPr>
                <w:rFonts w:ascii="Arial"/>
                <w:sz w:val="21"/>
                <w:highlight w:val="none"/>
              </w:rPr>
            </w:pPr>
          </w:p>
          <w:p w14:paraId="62F6F950">
            <w:pPr>
              <w:pStyle w:val="20"/>
              <w:spacing w:before="65" w:line="285" w:lineRule="exact"/>
              <w:ind w:left="344"/>
              <w:rPr>
                <w:highlight w:val="none"/>
              </w:rPr>
            </w:pPr>
            <w:r>
              <w:rPr>
                <w:rFonts w:ascii="Arial" w:hAnsi="Arial" w:eastAsia="Arial" w:cs="Arial"/>
                <w:spacing w:val="3"/>
                <w:position w:val="1"/>
                <w:highlight w:val="none"/>
              </w:rPr>
              <w:t>30</w:t>
            </w:r>
            <w:r>
              <w:rPr>
                <w:spacing w:val="3"/>
                <w:position w:val="1"/>
                <w:highlight w:val="none"/>
              </w:rPr>
              <w:t>分</w:t>
            </w:r>
          </w:p>
        </w:tc>
        <w:tc>
          <w:tcPr>
            <w:tcW w:w="1920" w:type="dxa"/>
            <w:vAlign w:val="top"/>
          </w:tcPr>
          <w:p w14:paraId="13D23CDD">
            <w:pPr>
              <w:spacing w:line="321" w:lineRule="auto"/>
              <w:jc w:val="center"/>
              <w:rPr>
                <w:rFonts w:ascii="Arial"/>
                <w:sz w:val="21"/>
                <w:highlight w:val="none"/>
              </w:rPr>
            </w:pPr>
          </w:p>
          <w:p w14:paraId="392C24A1">
            <w:pPr>
              <w:spacing w:line="322" w:lineRule="auto"/>
              <w:jc w:val="center"/>
              <w:rPr>
                <w:rFonts w:ascii="Arial"/>
                <w:sz w:val="21"/>
                <w:highlight w:val="none"/>
              </w:rPr>
            </w:pPr>
          </w:p>
          <w:p w14:paraId="5E3FBD4B">
            <w:pPr>
              <w:pStyle w:val="20"/>
              <w:spacing w:before="65" w:line="228" w:lineRule="auto"/>
              <w:ind w:left="62"/>
              <w:jc w:val="center"/>
              <w:rPr>
                <w:highlight w:val="none"/>
              </w:rPr>
            </w:pPr>
            <w:r>
              <w:rPr>
                <w:spacing w:val="8"/>
                <w:highlight w:val="none"/>
              </w:rPr>
              <w:t>试验检测工作方案</w:t>
            </w:r>
          </w:p>
        </w:tc>
        <w:tc>
          <w:tcPr>
            <w:tcW w:w="693" w:type="dxa"/>
            <w:vAlign w:val="center"/>
          </w:tcPr>
          <w:p w14:paraId="7DF654BE">
            <w:pPr>
              <w:pStyle w:val="20"/>
              <w:spacing w:before="65" w:line="285" w:lineRule="exact"/>
              <w:jc w:val="center"/>
              <w:rPr>
                <w:rFonts w:ascii="Arial" w:hAnsi="Arial" w:eastAsia="Arial" w:cs="Arial"/>
                <w:spacing w:val="2"/>
                <w:position w:val="1"/>
                <w:highlight w:val="none"/>
              </w:rPr>
            </w:pPr>
            <w:r>
              <w:rPr>
                <w:rFonts w:ascii="Arial" w:hAnsi="Arial" w:eastAsia="Arial" w:cs="Arial"/>
                <w:spacing w:val="2"/>
                <w:position w:val="1"/>
                <w:highlight w:val="none"/>
                <w:u w:val="single"/>
              </w:rPr>
              <w:t>10分</w:t>
            </w:r>
          </w:p>
        </w:tc>
        <w:tc>
          <w:tcPr>
            <w:tcW w:w="3441" w:type="dxa"/>
            <w:vAlign w:val="top"/>
          </w:tcPr>
          <w:p w14:paraId="1D168747">
            <w:pPr>
              <w:pStyle w:val="20"/>
              <w:spacing w:line="272" w:lineRule="exact"/>
              <w:ind w:left="79"/>
              <w:rPr>
                <w:highlight w:val="none"/>
              </w:rPr>
            </w:pPr>
            <w:r>
              <w:rPr>
                <w:rFonts w:hint="eastAsia"/>
                <w:spacing w:val="19"/>
                <w:highlight w:val="none"/>
              </w:rPr>
              <w:t>有试验检测工作方案的得</w:t>
            </w:r>
            <w:r>
              <w:rPr>
                <w:rFonts w:hint="eastAsia"/>
                <w:spacing w:val="19"/>
                <w:highlight w:val="none"/>
                <w:u w:val="single"/>
              </w:rPr>
              <w:t xml:space="preserve"> 6 </w:t>
            </w:r>
            <w:r>
              <w:rPr>
                <w:rFonts w:hint="eastAsia"/>
                <w:spacing w:val="19"/>
                <w:highlight w:val="none"/>
              </w:rPr>
              <w:t>分</w:t>
            </w:r>
            <w:r>
              <w:rPr>
                <w:rFonts w:hint="eastAsia"/>
                <w:spacing w:val="19"/>
                <w:highlight w:val="none"/>
                <w:lang w:eastAsia="zh-CN"/>
              </w:rPr>
              <w:t>，</w:t>
            </w:r>
            <w:r>
              <w:rPr>
                <w:rFonts w:hint="eastAsia"/>
                <w:spacing w:val="19"/>
                <w:highlight w:val="none"/>
              </w:rPr>
              <w:t>试验检测工作方案设计总体思路科学合理程度，对公路工程质量检验评定标准、公路桥梁荷载试验规程的响应程度，酌情加</w:t>
            </w:r>
            <w:r>
              <w:rPr>
                <w:rFonts w:hint="eastAsia"/>
                <w:spacing w:val="19"/>
                <w:highlight w:val="none"/>
                <w:u w:val="single"/>
              </w:rPr>
              <w:t xml:space="preserve"> 0-4 </w:t>
            </w:r>
            <w:r>
              <w:rPr>
                <w:rFonts w:hint="eastAsia"/>
                <w:spacing w:val="19"/>
                <w:highlight w:val="none"/>
              </w:rPr>
              <w:t>分；</w:t>
            </w:r>
          </w:p>
        </w:tc>
      </w:tr>
      <w:tr w14:paraId="6FFAC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787" w:type="dxa"/>
            <w:vMerge w:val="continue"/>
            <w:tcBorders>
              <w:top w:val="nil"/>
              <w:bottom w:val="nil"/>
            </w:tcBorders>
            <w:vAlign w:val="top"/>
          </w:tcPr>
          <w:p w14:paraId="2ED2758E">
            <w:pPr>
              <w:rPr>
                <w:rFonts w:ascii="Arial"/>
                <w:sz w:val="21"/>
                <w:highlight w:val="none"/>
              </w:rPr>
            </w:pPr>
          </w:p>
        </w:tc>
        <w:tc>
          <w:tcPr>
            <w:tcW w:w="1285" w:type="dxa"/>
            <w:vMerge w:val="continue"/>
            <w:tcBorders>
              <w:top w:val="nil"/>
              <w:bottom w:val="nil"/>
            </w:tcBorders>
            <w:vAlign w:val="top"/>
          </w:tcPr>
          <w:p w14:paraId="195445F8">
            <w:pPr>
              <w:rPr>
                <w:rFonts w:ascii="Arial"/>
                <w:sz w:val="21"/>
                <w:highlight w:val="none"/>
              </w:rPr>
            </w:pPr>
          </w:p>
        </w:tc>
        <w:tc>
          <w:tcPr>
            <w:tcW w:w="1139" w:type="dxa"/>
            <w:vMerge w:val="continue"/>
            <w:tcBorders>
              <w:top w:val="nil"/>
              <w:bottom w:val="nil"/>
            </w:tcBorders>
            <w:vAlign w:val="top"/>
          </w:tcPr>
          <w:p w14:paraId="6EAF82BC">
            <w:pPr>
              <w:rPr>
                <w:rFonts w:ascii="Arial"/>
                <w:sz w:val="21"/>
                <w:highlight w:val="none"/>
              </w:rPr>
            </w:pPr>
          </w:p>
        </w:tc>
        <w:tc>
          <w:tcPr>
            <w:tcW w:w="1920" w:type="dxa"/>
            <w:vAlign w:val="center"/>
          </w:tcPr>
          <w:p w14:paraId="1E8DB003">
            <w:pPr>
              <w:spacing w:line="252" w:lineRule="auto"/>
              <w:jc w:val="center"/>
              <w:rPr>
                <w:rFonts w:ascii="Arial"/>
                <w:sz w:val="21"/>
                <w:highlight w:val="none"/>
              </w:rPr>
            </w:pPr>
          </w:p>
          <w:p w14:paraId="317DCC1A">
            <w:pPr>
              <w:pStyle w:val="20"/>
              <w:spacing w:before="65" w:line="255" w:lineRule="auto"/>
              <w:ind w:right="183"/>
              <w:jc w:val="center"/>
              <w:rPr>
                <w:highlight w:val="none"/>
              </w:rPr>
            </w:pPr>
            <w:r>
              <w:rPr>
                <w:spacing w:val="8"/>
                <w:highlight w:val="none"/>
              </w:rPr>
              <w:t>试验检测内容、方</w:t>
            </w:r>
            <w:r>
              <w:rPr>
                <w:highlight w:val="none"/>
              </w:rPr>
              <w:t>法</w:t>
            </w:r>
          </w:p>
        </w:tc>
        <w:tc>
          <w:tcPr>
            <w:tcW w:w="693" w:type="dxa"/>
            <w:vAlign w:val="center"/>
          </w:tcPr>
          <w:p w14:paraId="17641524">
            <w:pPr>
              <w:pStyle w:val="20"/>
              <w:spacing w:before="65" w:line="285" w:lineRule="exact"/>
              <w:jc w:val="center"/>
              <w:rPr>
                <w:rFonts w:ascii="Arial" w:hAnsi="Arial" w:eastAsia="Arial" w:cs="Arial"/>
                <w:spacing w:val="2"/>
                <w:position w:val="1"/>
                <w:highlight w:val="none"/>
              </w:rPr>
            </w:pPr>
            <w:r>
              <w:rPr>
                <w:rFonts w:ascii="Arial" w:hAnsi="Arial" w:eastAsia="Arial" w:cs="Arial"/>
                <w:spacing w:val="2"/>
                <w:position w:val="1"/>
                <w:highlight w:val="none"/>
                <w:u w:val="single"/>
              </w:rPr>
              <w:t>5分</w:t>
            </w:r>
          </w:p>
        </w:tc>
        <w:tc>
          <w:tcPr>
            <w:tcW w:w="3441" w:type="dxa"/>
            <w:vAlign w:val="center"/>
          </w:tcPr>
          <w:p w14:paraId="05D79BA3">
            <w:pPr>
              <w:pStyle w:val="20"/>
              <w:spacing w:line="242" w:lineRule="auto"/>
              <w:ind w:left="61" w:right="114" w:firstLine="1"/>
              <w:jc w:val="both"/>
              <w:rPr>
                <w:highlight w:val="none"/>
              </w:rPr>
            </w:pPr>
            <w:r>
              <w:rPr>
                <w:rFonts w:hint="eastAsia" w:ascii="宋体" w:hAnsi="宋体" w:eastAsia="宋体" w:cs="宋体"/>
                <w:spacing w:val="19"/>
                <w:highlight w:val="none"/>
              </w:rPr>
              <w:t>试验检测内容、方法符合试验检测规程要求得</w:t>
            </w:r>
            <w:r>
              <w:rPr>
                <w:rFonts w:hint="eastAsia"/>
                <w:spacing w:val="9"/>
                <w:highlight w:val="none"/>
                <w:u w:val="single"/>
              </w:rPr>
              <w:t xml:space="preserve"> 3 </w:t>
            </w:r>
            <w:r>
              <w:rPr>
                <w:rFonts w:hint="eastAsia"/>
                <w:spacing w:val="9"/>
                <w:highlight w:val="none"/>
              </w:rPr>
              <w:t>分，试验检测频率的措施切实可行程度酌情加</w:t>
            </w:r>
            <w:r>
              <w:rPr>
                <w:rFonts w:hint="eastAsia"/>
                <w:spacing w:val="9"/>
                <w:highlight w:val="none"/>
                <w:u w:val="single"/>
              </w:rPr>
              <w:t xml:space="preserve"> 0-2 </w:t>
            </w:r>
            <w:r>
              <w:rPr>
                <w:rFonts w:hint="eastAsia"/>
                <w:spacing w:val="9"/>
                <w:highlight w:val="none"/>
              </w:rPr>
              <w:t>分；</w:t>
            </w:r>
          </w:p>
        </w:tc>
      </w:tr>
      <w:tr w14:paraId="683C4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787" w:type="dxa"/>
            <w:vMerge w:val="continue"/>
            <w:tcBorders>
              <w:top w:val="nil"/>
              <w:bottom w:val="nil"/>
            </w:tcBorders>
            <w:vAlign w:val="top"/>
          </w:tcPr>
          <w:p w14:paraId="5DFBFD12">
            <w:pPr>
              <w:rPr>
                <w:rFonts w:ascii="Arial"/>
                <w:sz w:val="21"/>
                <w:highlight w:val="none"/>
              </w:rPr>
            </w:pPr>
          </w:p>
        </w:tc>
        <w:tc>
          <w:tcPr>
            <w:tcW w:w="1285" w:type="dxa"/>
            <w:vMerge w:val="continue"/>
            <w:tcBorders>
              <w:top w:val="nil"/>
              <w:bottom w:val="nil"/>
            </w:tcBorders>
            <w:vAlign w:val="top"/>
          </w:tcPr>
          <w:p w14:paraId="27D82547">
            <w:pPr>
              <w:rPr>
                <w:rFonts w:ascii="Arial"/>
                <w:sz w:val="21"/>
                <w:highlight w:val="none"/>
              </w:rPr>
            </w:pPr>
          </w:p>
        </w:tc>
        <w:tc>
          <w:tcPr>
            <w:tcW w:w="1139" w:type="dxa"/>
            <w:vMerge w:val="continue"/>
            <w:tcBorders>
              <w:top w:val="nil"/>
              <w:bottom w:val="nil"/>
            </w:tcBorders>
            <w:vAlign w:val="top"/>
          </w:tcPr>
          <w:p w14:paraId="750EDA2E">
            <w:pPr>
              <w:rPr>
                <w:rFonts w:ascii="Arial"/>
                <w:sz w:val="21"/>
                <w:highlight w:val="none"/>
              </w:rPr>
            </w:pPr>
          </w:p>
        </w:tc>
        <w:tc>
          <w:tcPr>
            <w:tcW w:w="1920" w:type="dxa"/>
            <w:vAlign w:val="top"/>
          </w:tcPr>
          <w:p w14:paraId="72C0473E">
            <w:pPr>
              <w:spacing w:line="320" w:lineRule="auto"/>
              <w:jc w:val="center"/>
              <w:rPr>
                <w:rFonts w:ascii="Arial"/>
                <w:sz w:val="21"/>
                <w:highlight w:val="none"/>
              </w:rPr>
            </w:pPr>
          </w:p>
          <w:p w14:paraId="2933EDB4">
            <w:pPr>
              <w:spacing w:line="320" w:lineRule="auto"/>
              <w:jc w:val="center"/>
              <w:rPr>
                <w:rFonts w:ascii="Arial"/>
                <w:sz w:val="21"/>
                <w:highlight w:val="none"/>
              </w:rPr>
            </w:pPr>
          </w:p>
          <w:p w14:paraId="00C08D93">
            <w:pPr>
              <w:pStyle w:val="20"/>
              <w:spacing w:before="65" w:line="252" w:lineRule="auto"/>
              <w:ind w:left="61" w:right="183"/>
              <w:jc w:val="center"/>
              <w:rPr>
                <w:highlight w:val="none"/>
              </w:rPr>
            </w:pPr>
            <w:r>
              <w:rPr>
                <w:spacing w:val="8"/>
                <w:highlight w:val="none"/>
              </w:rPr>
              <w:t>试验检测人员、仪器设备的配备及进场时间安排</w:t>
            </w:r>
          </w:p>
        </w:tc>
        <w:tc>
          <w:tcPr>
            <w:tcW w:w="693" w:type="dxa"/>
            <w:vAlign w:val="center"/>
          </w:tcPr>
          <w:p w14:paraId="78B0F373">
            <w:pPr>
              <w:pStyle w:val="20"/>
              <w:spacing w:before="65" w:line="285" w:lineRule="exact"/>
              <w:jc w:val="center"/>
              <w:rPr>
                <w:rFonts w:ascii="Arial" w:hAnsi="Arial" w:eastAsia="Arial" w:cs="Arial"/>
                <w:spacing w:val="2"/>
                <w:position w:val="1"/>
                <w:highlight w:val="none"/>
              </w:rPr>
            </w:pPr>
            <w:r>
              <w:rPr>
                <w:rFonts w:ascii="Arial" w:hAnsi="Arial" w:eastAsia="Arial" w:cs="Arial"/>
                <w:spacing w:val="2"/>
                <w:position w:val="1"/>
                <w:highlight w:val="none"/>
                <w:u w:val="single"/>
              </w:rPr>
              <w:t>5分</w:t>
            </w:r>
          </w:p>
        </w:tc>
        <w:tc>
          <w:tcPr>
            <w:tcW w:w="3441" w:type="dxa"/>
            <w:vAlign w:val="top"/>
          </w:tcPr>
          <w:p w14:paraId="1039D9D1">
            <w:pPr>
              <w:pStyle w:val="20"/>
              <w:spacing w:before="27" w:line="232" w:lineRule="auto"/>
              <w:ind w:left="62" w:right="173" w:hanging="1"/>
              <w:rPr>
                <w:highlight w:val="none"/>
              </w:rPr>
            </w:pPr>
            <w:r>
              <w:rPr>
                <w:rFonts w:hint="eastAsia"/>
                <w:spacing w:val="9"/>
                <w:highlight w:val="none"/>
              </w:rPr>
              <w:t>试验检测人员、仪器设备的配备及进场时间安排满足招标文件要求的得</w:t>
            </w:r>
            <w:r>
              <w:rPr>
                <w:rFonts w:hint="eastAsia"/>
                <w:spacing w:val="9"/>
                <w:highlight w:val="none"/>
                <w:u w:val="single"/>
              </w:rPr>
              <w:t xml:space="preserve"> 3</w:t>
            </w:r>
            <w:r>
              <w:rPr>
                <w:rFonts w:hint="eastAsia"/>
                <w:spacing w:val="9"/>
                <w:highlight w:val="none"/>
                <w:u w:val="single"/>
                <w:lang w:val="en-US" w:eastAsia="zh-CN"/>
              </w:rPr>
              <w:t xml:space="preserve"> </w:t>
            </w:r>
            <w:r>
              <w:rPr>
                <w:rFonts w:hint="eastAsia"/>
                <w:spacing w:val="9"/>
                <w:highlight w:val="none"/>
              </w:rPr>
              <w:t>分，试验检测人员、仪器设备的配备及进场时间安排合理程度，机构设置、试验检测人员岗位职责设置合理程度，酌情加</w:t>
            </w:r>
            <w:r>
              <w:rPr>
                <w:rFonts w:hint="eastAsia"/>
                <w:spacing w:val="9"/>
                <w:highlight w:val="none"/>
                <w:u w:val="single"/>
              </w:rPr>
              <w:t xml:space="preserve"> 0-2 </w:t>
            </w:r>
            <w:r>
              <w:rPr>
                <w:rFonts w:hint="eastAsia"/>
                <w:spacing w:val="9"/>
                <w:highlight w:val="none"/>
              </w:rPr>
              <w:t>分；</w:t>
            </w:r>
          </w:p>
        </w:tc>
      </w:tr>
      <w:tr w14:paraId="2BEFB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787" w:type="dxa"/>
            <w:vMerge w:val="continue"/>
            <w:tcBorders>
              <w:top w:val="nil"/>
              <w:bottom w:val="nil"/>
            </w:tcBorders>
            <w:vAlign w:val="top"/>
          </w:tcPr>
          <w:p w14:paraId="3F292542">
            <w:pPr>
              <w:rPr>
                <w:rFonts w:ascii="Arial"/>
                <w:sz w:val="21"/>
                <w:highlight w:val="none"/>
              </w:rPr>
            </w:pPr>
          </w:p>
        </w:tc>
        <w:tc>
          <w:tcPr>
            <w:tcW w:w="1285" w:type="dxa"/>
            <w:vMerge w:val="continue"/>
            <w:tcBorders>
              <w:top w:val="nil"/>
              <w:bottom w:val="nil"/>
            </w:tcBorders>
            <w:vAlign w:val="top"/>
          </w:tcPr>
          <w:p w14:paraId="20B837FF">
            <w:pPr>
              <w:rPr>
                <w:rFonts w:ascii="Arial"/>
                <w:sz w:val="21"/>
                <w:highlight w:val="none"/>
              </w:rPr>
            </w:pPr>
          </w:p>
        </w:tc>
        <w:tc>
          <w:tcPr>
            <w:tcW w:w="1139" w:type="dxa"/>
            <w:vMerge w:val="continue"/>
            <w:tcBorders>
              <w:top w:val="nil"/>
              <w:bottom w:val="nil"/>
            </w:tcBorders>
            <w:vAlign w:val="top"/>
          </w:tcPr>
          <w:p w14:paraId="5605E816">
            <w:pPr>
              <w:rPr>
                <w:rFonts w:ascii="Arial"/>
                <w:sz w:val="21"/>
                <w:highlight w:val="none"/>
              </w:rPr>
            </w:pPr>
          </w:p>
        </w:tc>
        <w:tc>
          <w:tcPr>
            <w:tcW w:w="1920" w:type="dxa"/>
            <w:vAlign w:val="top"/>
          </w:tcPr>
          <w:p w14:paraId="3B7E1230">
            <w:pPr>
              <w:spacing w:line="371" w:lineRule="auto"/>
              <w:jc w:val="center"/>
              <w:rPr>
                <w:rFonts w:ascii="Arial"/>
                <w:sz w:val="21"/>
                <w:highlight w:val="none"/>
              </w:rPr>
            </w:pPr>
          </w:p>
          <w:p w14:paraId="05B4DEA7">
            <w:pPr>
              <w:pStyle w:val="20"/>
              <w:spacing w:before="65" w:line="228" w:lineRule="auto"/>
              <w:ind w:left="64"/>
              <w:jc w:val="center"/>
              <w:rPr>
                <w:highlight w:val="none"/>
              </w:rPr>
            </w:pPr>
            <w:r>
              <w:rPr>
                <w:spacing w:val="8"/>
                <w:highlight w:val="none"/>
              </w:rPr>
              <w:t>工作配合的措施</w:t>
            </w:r>
          </w:p>
        </w:tc>
        <w:tc>
          <w:tcPr>
            <w:tcW w:w="693" w:type="dxa"/>
            <w:vAlign w:val="center"/>
          </w:tcPr>
          <w:p w14:paraId="3BBA15B2">
            <w:pPr>
              <w:pStyle w:val="20"/>
              <w:spacing w:before="65" w:line="285" w:lineRule="exact"/>
              <w:jc w:val="center"/>
              <w:rPr>
                <w:rFonts w:ascii="Arial" w:hAnsi="Arial" w:eastAsia="Arial" w:cs="Arial"/>
                <w:spacing w:val="2"/>
                <w:position w:val="1"/>
                <w:highlight w:val="none"/>
              </w:rPr>
            </w:pPr>
            <w:r>
              <w:rPr>
                <w:rFonts w:ascii="Arial" w:hAnsi="Arial" w:eastAsia="Arial" w:cs="Arial"/>
                <w:spacing w:val="2"/>
                <w:position w:val="1"/>
                <w:highlight w:val="none"/>
                <w:u w:val="single"/>
              </w:rPr>
              <w:t>5分</w:t>
            </w:r>
          </w:p>
        </w:tc>
        <w:tc>
          <w:tcPr>
            <w:tcW w:w="3441" w:type="dxa"/>
            <w:vAlign w:val="top"/>
          </w:tcPr>
          <w:p w14:paraId="2B57038D">
            <w:pPr>
              <w:pStyle w:val="20"/>
              <w:spacing w:before="31" w:line="234" w:lineRule="auto"/>
              <w:ind w:left="62" w:right="78" w:hanging="1"/>
              <w:rPr>
                <w:rFonts w:hint="eastAsia" w:eastAsia="宋体"/>
                <w:highlight w:val="none"/>
                <w:lang w:eastAsia="zh-CN"/>
              </w:rPr>
            </w:pPr>
          </w:p>
          <w:p w14:paraId="11503B93">
            <w:pPr>
              <w:pStyle w:val="20"/>
              <w:spacing w:before="1" w:line="249" w:lineRule="auto"/>
              <w:ind w:left="79" w:right="117" w:hanging="16"/>
              <w:rPr>
                <w:highlight w:val="none"/>
              </w:rPr>
            </w:pPr>
            <w:r>
              <w:rPr>
                <w:rFonts w:hint="eastAsia"/>
                <w:spacing w:val="8"/>
                <w:highlight w:val="none"/>
              </w:rPr>
              <w:t>有工作配合措施的得</w:t>
            </w:r>
            <w:r>
              <w:rPr>
                <w:rFonts w:hint="eastAsia"/>
                <w:spacing w:val="8"/>
                <w:highlight w:val="none"/>
                <w:u w:val="single"/>
              </w:rPr>
              <w:t xml:space="preserve"> 3 </w:t>
            </w:r>
            <w:r>
              <w:rPr>
                <w:rFonts w:hint="eastAsia"/>
                <w:spacing w:val="8"/>
                <w:highlight w:val="none"/>
              </w:rPr>
              <w:t>分，完成发包人工作指令与承包人工作配合的措施切实可行性，酌情加</w:t>
            </w:r>
            <w:r>
              <w:rPr>
                <w:rFonts w:hint="eastAsia"/>
                <w:spacing w:val="8"/>
                <w:highlight w:val="none"/>
                <w:u w:val="single"/>
              </w:rPr>
              <w:t xml:space="preserve"> 0-2 </w:t>
            </w:r>
            <w:r>
              <w:rPr>
                <w:rFonts w:hint="eastAsia"/>
                <w:spacing w:val="8"/>
                <w:highlight w:val="none"/>
              </w:rPr>
              <w:t>分；</w:t>
            </w:r>
          </w:p>
        </w:tc>
      </w:tr>
      <w:tr w14:paraId="48C10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7" w:hRule="atLeast"/>
        </w:trPr>
        <w:tc>
          <w:tcPr>
            <w:tcW w:w="787" w:type="dxa"/>
            <w:vMerge w:val="continue"/>
            <w:tcBorders>
              <w:top w:val="nil"/>
            </w:tcBorders>
            <w:vAlign w:val="top"/>
          </w:tcPr>
          <w:p w14:paraId="054BB3A0">
            <w:pPr>
              <w:rPr>
                <w:rFonts w:ascii="Arial"/>
                <w:sz w:val="21"/>
                <w:highlight w:val="none"/>
              </w:rPr>
            </w:pPr>
          </w:p>
        </w:tc>
        <w:tc>
          <w:tcPr>
            <w:tcW w:w="1285" w:type="dxa"/>
            <w:vMerge w:val="continue"/>
            <w:tcBorders>
              <w:top w:val="nil"/>
            </w:tcBorders>
            <w:vAlign w:val="top"/>
          </w:tcPr>
          <w:p w14:paraId="00703CF1">
            <w:pPr>
              <w:rPr>
                <w:rFonts w:ascii="Arial"/>
                <w:sz w:val="21"/>
                <w:highlight w:val="none"/>
              </w:rPr>
            </w:pPr>
          </w:p>
        </w:tc>
        <w:tc>
          <w:tcPr>
            <w:tcW w:w="1139" w:type="dxa"/>
            <w:vMerge w:val="continue"/>
            <w:tcBorders>
              <w:top w:val="nil"/>
            </w:tcBorders>
            <w:vAlign w:val="top"/>
          </w:tcPr>
          <w:p w14:paraId="2A9A154B">
            <w:pPr>
              <w:rPr>
                <w:rFonts w:ascii="Arial"/>
                <w:sz w:val="21"/>
                <w:highlight w:val="none"/>
              </w:rPr>
            </w:pPr>
          </w:p>
        </w:tc>
        <w:tc>
          <w:tcPr>
            <w:tcW w:w="1920" w:type="dxa"/>
            <w:vAlign w:val="top"/>
          </w:tcPr>
          <w:p w14:paraId="585C02B9">
            <w:pPr>
              <w:spacing w:line="320" w:lineRule="auto"/>
              <w:jc w:val="center"/>
              <w:rPr>
                <w:rFonts w:ascii="Arial"/>
                <w:sz w:val="21"/>
                <w:highlight w:val="none"/>
              </w:rPr>
            </w:pPr>
          </w:p>
          <w:p w14:paraId="2C6422E4">
            <w:pPr>
              <w:spacing w:line="320" w:lineRule="auto"/>
              <w:jc w:val="center"/>
              <w:rPr>
                <w:rFonts w:ascii="Arial"/>
                <w:sz w:val="21"/>
                <w:highlight w:val="none"/>
              </w:rPr>
            </w:pPr>
          </w:p>
          <w:p w14:paraId="1F68E741">
            <w:pPr>
              <w:pStyle w:val="20"/>
              <w:spacing w:before="65" w:line="253" w:lineRule="auto"/>
              <w:ind w:left="61" w:right="183"/>
              <w:jc w:val="center"/>
              <w:rPr>
                <w:highlight w:val="none"/>
              </w:rPr>
            </w:pPr>
            <w:r>
              <w:rPr>
                <w:spacing w:val="8"/>
                <w:highlight w:val="none"/>
              </w:rPr>
              <w:t>对本项目管理、试验检测的重点、难</w:t>
            </w:r>
            <w:r>
              <w:rPr>
                <w:spacing w:val="7"/>
                <w:highlight w:val="none"/>
              </w:rPr>
              <w:t>点分析</w:t>
            </w:r>
          </w:p>
        </w:tc>
        <w:tc>
          <w:tcPr>
            <w:tcW w:w="693" w:type="dxa"/>
            <w:vAlign w:val="center"/>
          </w:tcPr>
          <w:p w14:paraId="22ABE5D5">
            <w:pPr>
              <w:pStyle w:val="20"/>
              <w:spacing w:before="65" w:line="285" w:lineRule="exact"/>
              <w:jc w:val="center"/>
              <w:rPr>
                <w:rFonts w:ascii="Arial" w:hAnsi="Arial" w:eastAsia="Arial" w:cs="Arial"/>
                <w:spacing w:val="2"/>
                <w:position w:val="1"/>
                <w:highlight w:val="none"/>
              </w:rPr>
            </w:pPr>
            <w:r>
              <w:rPr>
                <w:rFonts w:ascii="Arial" w:hAnsi="Arial" w:eastAsia="Arial" w:cs="Arial"/>
                <w:spacing w:val="2"/>
                <w:position w:val="1"/>
                <w:highlight w:val="none"/>
                <w:u w:val="single"/>
              </w:rPr>
              <w:t>5分</w:t>
            </w:r>
          </w:p>
        </w:tc>
        <w:tc>
          <w:tcPr>
            <w:tcW w:w="3441" w:type="dxa"/>
            <w:vAlign w:val="top"/>
          </w:tcPr>
          <w:p w14:paraId="3EAC3665">
            <w:pPr>
              <w:pStyle w:val="20"/>
              <w:spacing w:before="32" w:line="251" w:lineRule="auto"/>
              <w:ind w:left="62" w:right="78" w:hanging="1"/>
              <w:rPr>
                <w:rFonts w:hint="eastAsia" w:eastAsia="宋体"/>
                <w:highlight w:val="none"/>
                <w:lang w:eastAsia="zh-CN"/>
              </w:rPr>
            </w:pPr>
          </w:p>
          <w:p w14:paraId="29711643">
            <w:pPr>
              <w:pStyle w:val="20"/>
              <w:spacing w:before="3" w:line="250" w:lineRule="auto"/>
              <w:ind w:left="62" w:right="114" w:firstLine="10"/>
              <w:rPr>
                <w:highlight w:val="none"/>
              </w:rPr>
            </w:pPr>
            <w:r>
              <w:rPr>
                <w:rFonts w:hint="eastAsia"/>
                <w:spacing w:val="9"/>
                <w:highlight w:val="none"/>
              </w:rPr>
              <w:t>有对本项目管理、试验检测的重点、难点分析的得</w:t>
            </w:r>
            <w:r>
              <w:rPr>
                <w:rFonts w:hint="eastAsia"/>
                <w:spacing w:val="9"/>
                <w:highlight w:val="none"/>
                <w:u w:val="single"/>
              </w:rPr>
              <w:t xml:space="preserve"> 3 </w:t>
            </w:r>
            <w:r>
              <w:rPr>
                <w:rFonts w:hint="eastAsia"/>
                <w:spacing w:val="9"/>
                <w:highlight w:val="none"/>
              </w:rPr>
              <w:t xml:space="preserve">分，对本项目管理、试验检测的重点、难点分析合理程度，对本项目提出的试验检测及建设管理建议合理可行性酌情加 </w:t>
            </w:r>
            <w:r>
              <w:rPr>
                <w:rFonts w:hint="eastAsia"/>
                <w:spacing w:val="9"/>
                <w:highlight w:val="none"/>
                <w:u w:val="single"/>
              </w:rPr>
              <w:t xml:space="preserve">0-2 </w:t>
            </w:r>
            <w:r>
              <w:rPr>
                <w:rFonts w:hint="eastAsia"/>
                <w:spacing w:val="9"/>
                <w:highlight w:val="none"/>
              </w:rPr>
              <w:t>分。</w:t>
            </w:r>
          </w:p>
        </w:tc>
      </w:tr>
      <w:tr w14:paraId="7321E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87" w:type="dxa"/>
            <w:vAlign w:val="top"/>
          </w:tcPr>
          <w:p w14:paraId="7E4EE401">
            <w:pPr>
              <w:spacing w:before="111" w:line="203" w:lineRule="auto"/>
              <w:ind w:left="158"/>
              <w:rPr>
                <w:rFonts w:ascii="Arial" w:hAnsi="Arial" w:eastAsia="Arial" w:cs="Arial"/>
                <w:sz w:val="20"/>
                <w:szCs w:val="20"/>
                <w:highlight w:val="none"/>
              </w:rPr>
            </w:pPr>
            <w:r>
              <w:rPr>
                <w:rFonts w:ascii="Arial" w:hAnsi="Arial" w:eastAsia="Arial" w:cs="Arial"/>
                <w:spacing w:val="4"/>
                <w:sz w:val="20"/>
                <w:szCs w:val="20"/>
                <w:highlight w:val="none"/>
              </w:rPr>
              <w:t>2.2.4</w:t>
            </w:r>
          </w:p>
          <w:p w14:paraId="4EEBCAF2">
            <w:pPr>
              <w:pStyle w:val="20"/>
              <w:spacing w:before="34" w:line="211" w:lineRule="auto"/>
              <w:ind w:left="136"/>
              <w:rPr>
                <w:highlight w:val="none"/>
              </w:rPr>
            </w:pPr>
            <w:r>
              <w:rPr>
                <w:highlight w:val="none"/>
              </w:rPr>
              <w:t>（</w:t>
            </w:r>
            <w:r>
              <w:rPr>
                <w:rFonts w:ascii="Arial" w:hAnsi="Arial" w:eastAsia="Arial" w:cs="Arial"/>
                <w:highlight w:val="none"/>
              </w:rPr>
              <w:t>2</w:t>
            </w:r>
            <w:r>
              <w:rPr>
                <w:highlight w:val="none"/>
              </w:rPr>
              <w:t>）</w:t>
            </w:r>
          </w:p>
        </w:tc>
        <w:tc>
          <w:tcPr>
            <w:tcW w:w="1285" w:type="dxa"/>
            <w:vAlign w:val="top"/>
          </w:tcPr>
          <w:p w14:paraId="14558ED2">
            <w:pPr>
              <w:pStyle w:val="20"/>
              <w:spacing w:before="218" w:line="229" w:lineRule="auto"/>
              <w:ind w:left="61"/>
              <w:rPr>
                <w:highlight w:val="none"/>
              </w:rPr>
            </w:pPr>
            <w:r>
              <w:rPr>
                <w:spacing w:val="11"/>
                <w:highlight w:val="none"/>
              </w:rPr>
              <w:t>主要人员</w:t>
            </w:r>
          </w:p>
        </w:tc>
        <w:tc>
          <w:tcPr>
            <w:tcW w:w="1139" w:type="dxa"/>
            <w:vAlign w:val="top"/>
          </w:tcPr>
          <w:p w14:paraId="014380FB">
            <w:pPr>
              <w:pStyle w:val="20"/>
              <w:spacing w:before="179" w:line="299" w:lineRule="auto"/>
              <w:ind w:left="341"/>
              <w:rPr>
                <w:highlight w:val="none"/>
              </w:rPr>
            </w:pPr>
            <w:r>
              <w:rPr>
                <w:rFonts w:ascii="Arial" w:hAnsi="Arial" w:eastAsia="Arial" w:cs="Arial"/>
                <w:spacing w:val="3"/>
                <w:highlight w:val="none"/>
                <w:u w:val="single" w:color="auto"/>
              </w:rPr>
              <w:t>2</w:t>
            </w:r>
            <w:r>
              <w:rPr>
                <w:rFonts w:hint="eastAsia" w:ascii="Arial" w:hAnsi="Arial" w:eastAsia="宋体" w:cs="Arial"/>
                <w:spacing w:val="3"/>
                <w:highlight w:val="none"/>
                <w:u w:val="single" w:color="auto"/>
                <w:lang w:val="en-US" w:eastAsia="zh-CN"/>
              </w:rPr>
              <w:t>0</w:t>
            </w:r>
            <w:r>
              <w:rPr>
                <w:spacing w:val="3"/>
                <w:highlight w:val="none"/>
              </w:rPr>
              <w:t>分</w:t>
            </w:r>
          </w:p>
        </w:tc>
        <w:tc>
          <w:tcPr>
            <w:tcW w:w="1920" w:type="dxa"/>
            <w:vAlign w:val="top"/>
          </w:tcPr>
          <w:p w14:paraId="2C2EE91D">
            <w:pPr>
              <w:pStyle w:val="20"/>
              <w:spacing w:before="184" w:line="228" w:lineRule="auto"/>
              <w:ind w:left="62"/>
              <w:rPr>
                <w:highlight w:val="none"/>
              </w:rPr>
            </w:pPr>
            <w:r>
              <w:rPr>
                <w:spacing w:val="8"/>
                <w:highlight w:val="none"/>
              </w:rPr>
              <w:t>试验检测负责人</w:t>
            </w:r>
          </w:p>
        </w:tc>
        <w:tc>
          <w:tcPr>
            <w:tcW w:w="693" w:type="dxa"/>
            <w:vAlign w:val="center"/>
          </w:tcPr>
          <w:p w14:paraId="6AB3022A">
            <w:pPr>
              <w:pStyle w:val="20"/>
              <w:spacing w:before="65" w:line="285" w:lineRule="exact"/>
              <w:jc w:val="center"/>
              <w:rPr>
                <w:rFonts w:ascii="Arial" w:hAnsi="Arial" w:eastAsia="Arial" w:cs="Arial"/>
                <w:spacing w:val="2"/>
                <w:position w:val="1"/>
                <w:highlight w:val="none"/>
              </w:rPr>
            </w:pPr>
            <w:r>
              <w:rPr>
                <w:rFonts w:ascii="Arial" w:hAnsi="Arial" w:eastAsia="Arial" w:cs="Arial"/>
                <w:spacing w:val="2"/>
                <w:position w:val="1"/>
                <w:highlight w:val="none"/>
                <w:u w:val="single"/>
              </w:rPr>
              <w:t>2</w:t>
            </w:r>
            <w:r>
              <w:rPr>
                <w:rFonts w:hint="eastAsia" w:ascii="Arial" w:hAnsi="Arial" w:eastAsia="Arial" w:cs="Arial"/>
                <w:spacing w:val="2"/>
                <w:position w:val="1"/>
                <w:highlight w:val="none"/>
                <w:u w:val="single"/>
                <w:lang w:val="en-US" w:eastAsia="zh-CN"/>
              </w:rPr>
              <w:t>0</w:t>
            </w:r>
            <w:r>
              <w:rPr>
                <w:rFonts w:ascii="Arial" w:hAnsi="Arial" w:eastAsia="Arial" w:cs="Arial"/>
                <w:spacing w:val="2"/>
                <w:position w:val="1"/>
                <w:highlight w:val="none"/>
                <w:u w:val="single"/>
              </w:rPr>
              <w:t>分</w:t>
            </w:r>
          </w:p>
        </w:tc>
        <w:tc>
          <w:tcPr>
            <w:tcW w:w="3441" w:type="dxa"/>
            <w:vAlign w:val="top"/>
          </w:tcPr>
          <w:p w14:paraId="1CC68A5A">
            <w:pPr>
              <w:pStyle w:val="20"/>
              <w:spacing w:before="49"/>
              <w:ind w:left="60" w:right="232" w:firstLine="2"/>
              <w:rPr>
                <w:highlight w:val="none"/>
              </w:rPr>
            </w:pPr>
            <w:r>
              <w:rPr>
                <w:spacing w:val="9"/>
                <w:highlight w:val="none"/>
              </w:rPr>
              <w:t>检测人员符合资格审查要求的，得</w:t>
            </w:r>
            <w:r>
              <w:rPr>
                <w:rFonts w:hint="eastAsia" w:ascii="Arial" w:hAnsi="Arial" w:eastAsia="宋体" w:cs="Arial"/>
                <w:spacing w:val="3"/>
                <w:highlight w:val="none"/>
                <w:lang w:val="en-US" w:eastAsia="zh-CN"/>
              </w:rPr>
              <w:t>满分</w:t>
            </w:r>
            <w:r>
              <w:rPr>
                <w:spacing w:val="3"/>
                <w:highlight w:val="none"/>
              </w:rPr>
              <w:t>。</w:t>
            </w:r>
          </w:p>
        </w:tc>
      </w:tr>
      <w:tr w14:paraId="474D2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5" w:hRule="atLeast"/>
        </w:trPr>
        <w:tc>
          <w:tcPr>
            <w:tcW w:w="787" w:type="dxa"/>
            <w:vMerge w:val="restart"/>
            <w:tcBorders>
              <w:bottom w:val="nil"/>
            </w:tcBorders>
            <w:vAlign w:val="top"/>
          </w:tcPr>
          <w:p w14:paraId="7ED561AC">
            <w:pPr>
              <w:spacing w:line="253" w:lineRule="auto"/>
              <w:rPr>
                <w:rFonts w:ascii="Arial"/>
                <w:sz w:val="21"/>
                <w:highlight w:val="none"/>
              </w:rPr>
            </w:pPr>
          </w:p>
          <w:p w14:paraId="786E4200">
            <w:pPr>
              <w:spacing w:line="254" w:lineRule="auto"/>
              <w:rPr>
                <w:rFonts w:ascii="Arial"/>
                <w:sz w:val="21"/>
                <w:highlight w:val="none"/>
              </w:rPr>
            </w:pPr>
          </w:p>
          <w:p w14:paraId="25FBA0E8">
            <w:pPr>
              <w:spacing w:line="254" w:lineRule="auto"/>
              <w:rPr>
                <w:rFonts w:ascii="Arial"/>
                <w:sz w:val="21"/>
                <w:highlight w:val="none"/>
              </w:rPr>
            </w:pPr>
          </w:p>
          <w:p w14:paraId="56294C22">
            <w:pPr>
              <w:spacing w:line="254" w:lineRule="auto"/>
              <w:rPr>
                <w:rFonts w:ascii="Arial"/>
                <w:sz w:val="21"/>
                <w:highlight w:val="none"/>
              </w:rPr>
            </w:pPr>
          </w:p>
          <w:p w14:paraId="14535963">
            <w:pPr>
              <w:spacing w:before="57" w:line="201" w:lineRule="auto"/>
              <w:ind w:left="158"/>
              <w:rPr>
                <w:rFonts w:ascii="Arial" w:hAnsi="Arial" w:eastAsia="Arial" w:cs="Arial"/>
                <w:sz w:val="20"/>
                <w:szCs w:val="20"/>
                <w:highlight w:val="none"/>
              </w:rPr>
            </w:pPr>
            <w:r>
              <w:rPr>
                <w:rFonts w:ascii="Arial" w:hAnsi="Arial" w:eastAsia="Arial" w:cs="Arial"/>
                <w:spacing w:val="4"/>
                <w:sz w:val="20"/>
                <w:szCs w:val="20"/>
                <w:highlight w:val="none"/>
              </w:rPr>
              <w:t>2.2.4</w:t>
            </w:r>
          </w:p>
          <w:p w14:paraId="2E5A043C">
            <w:pPr>
              <w:pStyle w:val="20"/>
              <w:spacing w:line="284" w:lineRule="exact"/>
              <w:ind w:left="136"/>
              <w:rPr>
                <w:highlight w:val="none"/>
              </w:rPr>
            </w:pPr>
            <w:r>
              <w:rPr>
                <w:position w:val="1"/>
                <w:highlight w:val="none"/>
              </w:rPr>
              <w:t>（</w:t>
            </w:r>
            <w:r>
              <w:rPr>
                <w:rFonts w:ascii="Arial" w:hAnsi="Arial" w:eastAsia="Arial" w:cs="Arial"/>
                <w:position w:val="1"/>
                <w:highlight w:val="none"/>
              </w:rPr>
              <w:t>3</w:t>
            </w:r>
            <w:r>
              <w:rPr>
                <w:position w:val="1"/>
                <w:highlight w:val="none"/>
              </w:rPr>
              <w:t>）</w:t>
            </w:r>
          </w:p>
        </w:tc>
        <w:tc>
          <w:tcPr>
            <w:tcW w:w="1285" w:type="dxa"/>
            <w:vMerge w:val="restart"/>
            <w:tcBorders>
              <w:bottom w:val="nil"/>
            </w:tcBorders>
            <w:vAlign w:val="top"/>
          </w:tcPr>
          <w:p w14:paraId="2161E3BF">
            <w:pPr>
              <w:spacing w:line="279" w:lineRule="auto"/>
              <w:rPr>
                <w:rFonts w:ascii="Arial"/>
                <w:sz w:val="21"/>
                <w:highlight w:val="none"/>
              </w:rPr>
            </w:pPr>
          </w:p>
          <w:p w14:paraId="3BC12C9F">
            <w:pPr>
              <w:spacing w:line="279" w:lineRule="auto"/>
              <w:rPr>
                <w:rFonts w:ascii="Arial"/>
                <w:sz w:val="21"/>
                <w:highlight w:val="none"/>
              </w:rPr>
            </w:pPr>
          </w:p>
          <w:p w14:paraId="66027388">
            <w:pPr>
              <w:spacing w:line="279" w:lineRule="auto"/>
              <w:rPr>
                <w:rFonts w:ascii="Arial"/>
                <w:sz w:val="21"/>
                <w:highlight w:val="none"/>
              </w:rPr>
            </w:pPr>
          </w:p>
          <w:p w14:paraId="4683E7A0">
            <w:pPr>
              <w:spacing w:line="280" w:lineRule="auto"/>
              <w:rPr>
                <w:rFonts w:ascii="Arial"/>
                <w:sz w:val="21"/>
                <w:highlight w:val="none"/>
              </w:rPr>
            </w:pPr>
          </w:p>
          <w:p w14:paraId="4A476D57">
            <w:pPr>
              <w:pStyle w:val="20"/>
              <w:spacing w:before="65" w:line="226" w:lineRule="auto"/>
              <w:ind w:left="58"/>
              <w:rPr>
                <w:highlight w:val="none"/>
              </w:rPr>
            </w:pPr>
            <w:r>
              <w:rPr>
                <w:spacing w:val="12"/>
                <w:highlight w:val="none"/>
              </w:rPr>
              <w:t>评标价</w:t>
            </w:r>
          </w:p>
        </w:tc>
        <w:tc>
          <w:tcPr>
            <w:tcW w:w="1139" w:type="dxa"/>
            <w:vAlign w:val="top"/>
          </w:tcPr>
          <w:p w14:paraId="04F051C1">
            <w:pPr>
              <w:spacing w:line="258" w:lineRule="auto"/>
              <w:rPr>
                <w:rFonts w:ascii="Arial"/>
                <w:sz w:val="21"/>
                <w:highlight w:val="none"/>
              </w:rPr>
            </w:pPr>
          </w:p>
          <w:p w14:paraId="47ACC156">
            <w:pPr>
              <w:spacing w:line="258" w:lineRule="auto"/>
              <w:rPr>
                <w:rFonts w:ascii="Arial"/>
                <w:sz w:val="21"/>
                <w:highlight w:val="none"/>
              </w:rPr>
            </w:pPr>
          </w:p>
          <w:p w14:paraId="6C5A9249">
            <w:pPr>
              <w:spacing w:line="258" w:lineRule="auto"/>
              <w:rPr>
                <w:rFonts w:ascii="Arial"/>
                <w:sz w:val="21"/>
                <w:highlight w:val="none"/>
              </w:rPr>
            </w:pPr>
          </w:p>
          <w:p w14:paraId="2D8EC56F">
            <w:pPr>
              <w:pStyle w:val="20"/>
              <w:spacing w:before="65" w:line="299" w:lineRule="auto"/>
              <w:ind w:left="365"/>
              <w:rPr>
                <w:highlight w:val="none"/>
              </w:rPr>
            </w:pPr>
            <w:r>
              <w:rPr>
                <w:rFonts w:ascii="Arial" w:hAnsi="Arial" w:eastAsia="Arial" w:cs="Arial"/>
                <w:spacing w:val="-5"/>
                <w:highlight w:val="none"/>
                <w:u w:val="single" w:color="auto"/>
              </w:rPr>
              <w:t>10</w:t>
            </w:r>
            <w:r>
              <w:rPr>
                <w:spacing w:val="-5"/>
                <w:highlight w:val="none"/>
              </w:rPr>
              <w:t>分</w:t>
            </w:r>
          </w:p>
        </w:tc>
        <w:tc>
          <w:tcPr>
            <w:tcW w:w="6054" w:type="dxa"/>
            <w:gridSpan w:val="3"/>
            <w:vAlign w:val="top"/>
          </w:tcPr>
          <w:p w14:paraId="38FB4336">
            <w:pPr>
              <w:pStyle w:val="20"/>
              <w:spacing w:before="32" w:line="216" w:lineRule="auto"/>
              <w:ind w:left="61"/>
              <w:rPr>
                <w:highlight w:val="none"/>
              </w:rPr>
            </w:pPr>
            <w:r>
              <w:rPr>
                <w:spacing w:val="8"/>
                <w:highlight w:val="none"/>
              </w:rPr>
              <w:t>评标价得分计算公式：</w:t>
            </w:r>
          </w:p>
          <w:p w14:paraId="571EDC2F">
            <w:pPr>
              <w:pStyle w:val="20"/>
              <w:spacing w:before="1" w:line="254" w:lineRule="auto"/>
              <w:ind w:left="63" w:right="134" w:firstLine="2"/>
              <w:rPr>
                <w:highlight w:val="none"/>
              </w:rPr>
            </w:pPr>
            <w:r>
              <w:rPr>
                <w:rFonts w:ascii="Arial" w:hAnsi="Arial" w:eastAsia="Arial" w:cs="Arial"/>
                <w:spacing w:val="8"/>
                <w:highlight w:val="none"/>
              </w:rPr>
              <w:t>(</w:t>
            </w:r>
            <w:r>
              <w:rPr>
                <w:rFonts w:ascii="Arial" w:hAnsi="Arial" w:eastAsia="Arial" w:cs="Arial"/>
                <w:spacing w:val="-33"/>
                <w:highlight w:val="none"/>
              </w:rPr>
              <w:t xml:space="preserve"> </w:t>
            </w:r>
            <w:r>
              <w:rPr>
                <w:rFonts w:ascii="Arial" w:hAnsi="Arial" w:eastAsia="Arial" w:cs="Arial"/>
                <w:spacing w:val="8"/>
                <w:highlight w:val="none"/>
              </w:rPr>
              <w:t>1)</w:t>
            </w:r>
            <w:r>
              <w:rPr>
                <w:spacing w:val="8"/>
                <w:highlight w:val="none"/>
              </w:rPr>
              <w:t>如果投标人的评标价</w:t>
            </w:r>
            <w:r>
              <w:rPr>
                <w:rFonts w:ascii="Arial" w:hAnsi="Arial" w:eastAsia="Arial" w:cs="Arial"/>
                <w:spacing w:val="8"/>
                <w:highlight w:val="none"/>
              </w:rPr>
              <w:t>&gt;</w:t>
            </w:r>
            <w:r>
              <w:rPr>
                <w:spacing w:val="8"/>
                <w:highlight w:val="none"/>
              </w:rPr>
              <w:t>评标基准价，则评标价</w:t>
            </w:r>
            <w:r>
              <w:rPr>
                <w:spacing w:val="7"/>
                <w:highlight w:val="none"/>
              </w:rPr>
              <w:t>得分＝</w:t>
            </w:r>
            <w:r>
              <w:rPr>
                <w:rFonts w:ascii="Arial" w:hAnsi="Arial" w:eastAsia="Arial" w:cs="Arial"/>
                <w:spacing w:val="7"/>
                <w:highlight w:val="none"/>
              </w:rPr>
              <w:t>10</w:t>
            </w:r>
            <w:r>
              <w:rPr>
                <w:spacing w:val="7"/>
                <w:highlight w:val="none"/>
              </w:rPr>
              <w:t>－偏差</w:t>
            </w:r>
            <w:r>
              <w:rPr>
                <w:spacing w:val="-1"/>
                <w:highlight w:val="none"/>
              </w:rPr>
              <w:t>率</w:t>
            </w:r>
            <w:r>
              <w:rPr>
                <w:rFonts w:ascii="Arial" w:hAnsi="Arial" w:eastAsia="Arial" w:cs="Arial"/>
                <w:spacing w:val="-1"/>
                <w:highlight w:val="none"/>
              </w:rPr>
              <w:t>×</w:t>
            </w:r>
            <w:r>
              <w:rPr>
                <w:rFonts w:ascii="Arial" w:hAnsi="Arial" w:eastAsia="Arial" w:cs="Arial"/>
                <w:spacing w:val="-25"/>
                <w:highlight w:val="none"/>
              </w:rPr>
              <w:t xml:space="preserve"> </w:t>
            </w:r>
            <w:r>
              <w:rPr>
                <w:rFonts w:ascii="Arial" w:hAnsi="Arial" w:eastAsia="Arial" w:cs="Arial"/>
                <w:spacing w:val="-1"/>
                <w:highlight w:val="none"/>
              </w:rPr>
              <w:t>100×</w:t>
            </w:r>
            <w:r>
              <w:rPr>
                <w:rFonts w:ascii="Arial" w:hAnsi="Arial" w:eastAsia="Arial" w:cs="Arial"/>
                <w:spacing w:val="19"/>
                <w:highlight w:val="none"/>
              </w:rPr>
              <w:t xml:space="preserve"> </w:t>
            </w:r>
            <w:r>
              <w:rPr>
                <w:rFonts w:ascii="Arial" w:hAnsi="Arial" w:eastAsia="Arial" w:cs="Arial"/>
                <w:spacing w:val="-1"/>
                <w:highlight w:val="none"/>
              </w:rPr>
              <w:t>E1</w:t>
            </w:r>
            <w:r>
              <w:rPr>
                <w:spacing w:val="-1"/>
                <w:highlight w:val="none"/>
              </w:rPr>
              <w:t>；</w:t>
            </w:r>
          </w:p>
          <w:p w14:paraId="78B1286F">
            <w:pPr>
              <w:pStyle w:val="20"/>
              <w:spacing w:before="1" w:line="265" w:lineRule="auto"/>
              <w:ind w:left="63" w:right="141" w:firstLine="2"/>
              <w:rPr>
                <w:highlight w:val="none"/>
              </w:rPr>
            </w:pPr>
            <w:r>
              <w:rPr>
                <w:rFonts w:ascii="Arial" w:hAnsi="Arial" w:eastAsia="Arial" w:cs="Arial"/>
                <w:spacing w:val="8"/>
                <w:highlight w:val="none"/>
              </w:rPr>
              <w:t>(2)</w:t>
            </w:r>
            <w:r>
              <w:rPr>
                <w:spacing w:val="8"/>
                <w:highlight w:val="none"/>
              </w:rPr>
              <w:t>如果投标人的评标价</w:t>
            </w:r>
            <w:r>
              <w:rPr>
                <w:rFonts w:ascii="Arial" w:hAnsi="Arial" w:eastAsia="Arial" w:cs="Arial"/>
                <w:spacing w:val="8"/>
                <w:highlight w:val="none"/>
              </w:rPr>
              <w:t>≤</w:t>
            </w:r>
            <w:r>
              <w:rPr>
                <w:spacing w:val="8"/>
                <w:highlight w:val="none"/>
              </w:rPr>
              <w:t>评标基准价，则评标价得分＝</w:t>
            </w:r>
            <w:r>
              <w:rPr>
                <w:rFonts w:ascii="Arial" w:hAnsi="Arial" w:eastAsia="Arial" w:cs="Arial"/>
                <w:spacing w:val="8"/>
                <w:highlight w:val="none"/>
              </w:rPr>
              <w:t>10</w:t>
            </w:r>
            <w:r>
              <w:rPr>
                <w:spacing w:val="8"/>
                <w:highlight w:val="none"/>
              </w:rPr>
              <w:t>＋偏差</w:t>
            </w:r>
            <w:r>
              <w:rPr>
                <w:spacing w:val="-1"/>
                <w:highlight w:val="none"/>
              </w:rPr>
              <w:t>率</w:t>
            </w:r>
            <w:r>
              <w:rPr>
                <w:rFonts w:ascii="Arial" w:hAnsi="Arial" w:eastAsia="Arial" w:cs="Arial"/>
                <w:spacing w:val="-1"/>
                <w:highlight w:val="none"/>
              </w:rPr>
              <w:t>×</w:t>
            </w:r>
            <w:r>
              <w:rPr>
                <w:rFonts w:ascii="Arial" w:hAnsi="Arial" w:eastAsia="Arial" w:cs="Arial"/>
                <w:spacing w:val="33"/>
                <w:highlight w:val="none"/>
              </w:rPr>
              <w:t xml:space="preserve"> </w:t>
            </w:r>
            <w:r>
              <w:rPr>
                <w:rFonts w:ascii="Arial" w:hAnsi="Arial" w:eastAsia="Arial" w:cs="Arial"/>
                <w:spacing w:val="-1"/>
                <w:highlight w:val="none"/>
              </w:rPr>
              <w:t>100×</w:t>
            </w:r>
            <w:r>
              <w:rPr>
                <w:rFonts w:ascii="Arial" w:hAnsi="Arial" w:eastAsia="Arial" w:cs="Arial"/>
                <w:spacing w:val="19"/>
                <w:highlight w:val="none"/>
              </w:rPr>
              <w:t xml:space="preserve"> </w:t>
            </w:r>
            <w:r>
              <w:rPr>
                <w:rFonts w:ascii="Arial" w:hAnsi="Arial" w:eastAsia="Arial" w:cs="Arial"/>
                <w:spacing w:val="-1"/>
                <w:highlight w:val="none"/>
              </w:rPr>
              <w:t>E2</w:t>
            </w:r>
            <w:r>
              <w:rPr>
                <w:spacing w:val="-1"/>
                <w:highlight w:val="none"/>
              </w:rPr>
              <w:t>。</w:t>
            </w:r>
          </w:p>
          <w:p w14:paraId="75A916C6">
            <w:pPr>
              <w:pStyle w:val="20"/>
              <w:spacing w:before="1" w:line="231" w:lineRule="auto"/>
              <w:ind w:left="65" w:right="256" w:hanging="3"/>
              <w:rPr>
                <w:highlight w:val="none"/>
              </w:rPr>
            </w:pPr>
            <w:r>
              <w:rPr>
                <w:spacing w:val="8"/>
                <w:highlight w:val="none"/>
              </w:rPr>
              <w:t>注：评标价得分计算保留小数点后四位，小数点后第五位</w:t>
            </w:r>
            <w:r>
              <w:rPr>
                <w:rFonts w:ascii="Arial" w:hAnsi="Arial" w:eastAsia="Arial" w:cs="Arial"/>
                <w:spacing w:val="8"/>
                <w:highlight w:val="none"/>
              </w:rPr>
              <w:t>“</w:t>
            </w:r>
            <w:r>
              <w:rPr>
                <w:rFonts w:ascii="Arial" w:hAnsi="Arial" w:eastAsia="Arial" w:cs="Arial"/>
                <w:spacing w:val="-17"/>
                <w:highlight w:val="none"/>
              </w:rPr>
              <w:t xml:space="preserve"> </w:t>
            </w:r>
            <w:r>
              <w:rPr>
                <w:spacing w:val="8"/>
                <w:highlight w:val="none"/>
              </w:rPr>
              <w:t>四舍</w:t>
            </w:r>
            <w:r>
              <w:rPr>
                <w:spacing w:val="2"/>
                <w:highlight w:val="none"/>
              </w:rPr>
              <w:t>五入</w:t>
            </w:r>
            <w:r>
              <w:rPr>
                <w:rFonts w:ascii="Arial" w:hAnsi="Arial" w:eastAsia="Arial" w:cs="Arial"/>
                <w:spacing w:val="2"/>
                <w:highlight w:val="none"/>
              </w:rPr>
              <w:t>”</w:t>
            </w:r>
            <w:r>
              <w:rPr>
                <w:spacing w:val="2"/>
                <w:highlight w:val="none"/>
              </w:rPr>
              <w:t>。</w:t>
            </w:r>
          </w:p>
        </w:tc>
      </w:tr>
      <w:tr w14:paraId="51369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87" w:type="dxa"/>
            <w:vMerge w:val="continue"/>
            <w:tcBorders>
              <w:top w:val="nil"/>
            </w:tcBorders>
            <w:vAlign w:val="top"/>
          </w:tcPr>
          <w:p w14:paraId="7809CB3F">
            <w:pPr>
              <w:rPr>
                <w:rFonts w:ascii="Arial"/>
                <w:sz w:val="21"/>
                <w:highlight w:val="none"/>
              </w:rPr>
            </w:pPr>
          </w:p>
        </w:tc>
        <w:tc>
          <w:tcPr>
            <w:tcW w:w="1285" w:type="dxa"/>
            <w:vMerge w:val="continue"/>
            <w:tcBorders>
              <w:top w:val="nil"/>
            </w:tcBorders>
            <w:vAlign w:val="top"/>
          </w:tcPr>
          <w:p w14:paraId="0CD07D2E">
            <w:pPr>
              <w:rPr>
                <w:rFonts w:ascii="Arial"/>
                <w:sz w:val="21"/>
                <w:highlight w:val="none"/>
              </w:rPr>
            </w:pPr>
          </w:p>
        </w:tc>
        <w:tc>
          <w:tcPr>
            <w:tcW w:w="1139" w:type="dxa"/>
            <w:vAlign w:val="top"/>
          </w:tcPr>
          <w:p w14:paraId="2481B5F9">
            <w:pPr>
              <w:pStyle w:val="20"/>
              <w:spacing w:before="99" w:line="232" w:lineRule="auto"/>
              <w:ind w:left="465" w:right="77" w:hanging="370"/>
              <w:rPr>
                <w:highlight w:val="none"/>
              </w:rPr>
            </w:pPr>
            <w:r>
              <w:rPr>
                <w:rFonts w:ascii="Arial" w:hAnsi="Arial" w:eastAsia="Arial" w:cs="Arial"/>
                <w:spacing w:val="1"/>
                <w:highlight w:val="none"/>
              </w:rPr>
              <w:t>E</w:t>
            </w:r>
            <w:r>
              <w:rPr>
                <w:spacing w:val="1"/>
                <w:highlight w:val="none"/>
              </w:rPr>
              <w:t>值确定方</w:t>
            </w:r>
            <w:r>
              <w:rPr>
                <w:highlight w:val="none"/>
              </w:rPr>
              <w:t>式</w:t>
            </w:r>
          </w:p>
        </w:tc>
        <w:tc>
          <w:tcPr>
            <w:tcW w:w="6054" w:type="dxa"/>
            <w:gridSpan w:val="3"/>
            <w:vAlign w:val="top"/>
          </w:tcPr>
          <w:p w14:paraId="5892CA65">
            <w:pPr>
              <w:pStyle w:val="20"/>
              <w:spacing w:before="28" w:line="285" w:lineRule="exact"/>
              <w:ind w:left="70"/>
              <w:rPr>
                <w:highlight w:val="none"/>
              </w:rPr>
            </w:pPr>
            <w:r>
              <w:rPr>
                <w:rFonts w:ascii="Arial" w:hAnsi="Arial" w:eastAsia="Arial" w:cs="Arial"/>
                <w:position w:val="2"/>
                <w:highlight w:val="none"/>
              </w:rPr>
              <w:t>E1=</w:t>
            </w:r>
            <w:r>
              <w:rPr>
                <w:rFonts w:ascii="Arial" w:hAnsi="Arial" w:eastAsia="Arial" w:cs="Arial"/>
                <w:spacing w:val="-28"/>
                <w:position w:val="2"/>
                <w:highlight w:val="none"/>
              </w:rPr>
              <w:t xml:space="preserve"> </w:t>
            </w:r>
            <w:r>
              <w:rPr>
                <w:rFonts w:ascii="Arial" w:hAnsi="Arial" w:eastAsia="Arial" w:cs="Arial"/>
                <w:position w:val="2"/>
                <w:highlight w:val="none"/>
              </w:rPr>
              <w:t>1.5</w:t>
            </w:r>
            <w:r>
              <w:rPr>
                <w:rFonts w:ascii="Arial" w:hAnsi="Arial" w:eastAsia="Arial" w:cs="Arial"/>
                <w:spacing w:val="-29"/>
                <w:position w:val="2"/>
                <w:highlight w:val="none"/>
              </w:rPr>
              <w:t xml:space="preserve"> </w:t>
            </w:r>
            <w:r>
              <w:rPr>
                <w:position w:val="2"/>
                <w:highlight w:val="none"/>
              </w:rPr>
              <w:t>，</w:t>
            </w:r>
            <w:r>
              <w:rPr>
                <w:rFonts w:ascii="Arial" w:hAnsi="Arial" w:eastAsia="Arial" w:cs="Arial"/>
                <w:position w:val="2"/>
                <w:highlight w:val="none"/>
              </w:rPr>
              <w:t>E2=0.5</w:t>
            </w:r>
            <w:r>
              <w:rPr>
                <w:position w:val="2"/>
                <w:highlight w:val="none"/>
              </w:rPr>
              <w:t>，</w:t>
            </w:r>
          </w:p>
          <w:p w14:paraId="457E9D09">
            <w:pPr>
              <w:pStyle w:val="20"/>
              <w:spacing w:before="24" w:line="226" w:lineRule="auto"/>
              <w:ind w:left="61"/>
              <w:rPr>
                <w:highlight w:val="none"/>
              </w:rPr>
            </w:pPr>
            <w:r>
              <w:rPr>
                <w:spacing w:val="9"/>
                <w:highlight w:val="none"/>
              </w:rPr>
              <w:t>评标价得分保留小数点后四位，第五位四舍五入。</w:t>
            </w:r>
          </w:p>
        </w:tc>
      </w:tr>
    </w:tbl>
    <w:p w14:paraId="2D2EE007">
      <w:pPr>
        <w:rPr>
          <w:rFonts w:ascii="Arial" w:hAnsi="Arial" w:eastAsia="Arial" w:cs="Arial"/>
          <w:sz w:val="21"/>
          <w:szCs w:val="21"/>
          <w:highlight w:val="none"/>
        </w:rPr>
        <w:sectPr>
          <w:footerReference r:id="rId20" w:type="default"/>
          <w:pgSz w:w="11906" w:h="16839"/>
          <w:pgMar w:top="1440" w:right="1080" w:bottom="1440" w:left="1080" w:header="0" w:footer="1068" w:gutter="0"/>
          <w:pgNumType w:fmt="decimal"/>
          <w:cols w:space="720" w:num="1"/>
        </w:sectPr>
      </w:pPr>
    </w:p>
    <w:p w14:paraId="1D25FE0B">
      <w:pPr>
        <w:spacing w:before="6"/>
        <w:rPr>
          <w:highlight w:val="none"/>
        </w:rPr>
      </w:pPr>
    </w:p>
    <w:tbl>
      <w:tblPr>
        <w:tblStyle w:val="19"/>
        <w:tblW w:w="91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7"/>
        <w:gridCol w:w="223"/>
        <w:gridCol w:w="258"/>
        <w:gridCol w:w="531"/>
        <w:gridCol w:w="721"/>
        <w:gridCol w:w="633"/>
        <w:gridCol w:w="496"/>
        <w:gridCol w:w="5562"/>
      </w:tblGrid>
      <w:tr w14:paraId="688CC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599" w:type="dxa"/>
            <w:gridSpan w:val="7"/>
            <w:vAlign w:val="top"/>
          </w:tcPr>
          <w:p w14:paraId="234C7D32">
            <w:pPr>
              <w:pStyle w:val="20"/>
              <w:spacing w:before="118" w:line="228" w:lineRule="auto"/>
              <w:ind w:left="833"/>
              <w:rPr>
                <w:sz w:val="19"/>
                <w:szCs w:val="19"/>
                <w:highlight w:val="none"/>
              </w:rPr>
            </w:pPr>
            <w:r>
              <w:rPr>
                <w:b/>
                <w:bCs/>
                <w:spacing w:val="14"/>
                <w:sz w:val="19"/>
                <w:szCs w:val="19"/>
                <w:highlight w:val="none"/>
              </w:rPr>
              <w:t>评分因素与权重分值</w:t>
            </w:r>
          </w:p>
        </w:tc>
        <w:tc>
          <w:tcPr>
            <w:tcW w:w="5562" w:type="dxa"/>
            <w:vMerge w:val="restart"/>
            <w:tcBorders>
              <w:bottom w:val="nil"/>
            </w:tcBorders>
            <w:vAlign w:val="top"/>
          </w:tcPr>
          <w:p w14:paraId="7CC583FC">
            <w:pPr>
              <w:spacing w:line="318" w:lineRule="auto"/>
              <w:rPr>
                <w:rFonts w:ascii="Arial"/>
                <w:sz w:val="21"/>
                <w:highlight w:val="none"/>
              </w:rPr>
            </w:pPr>
          </w:p>
          <w:p w14:paraId="5844F282">
            <w:pPr>
              <w:spacing w:line="318" w:lineRule="auto"/>
              <w:rPr>
                <w:rFonts w:ascii="Arial"/>
                <w:sz w:val="21"/>
                <w:highlight w:val="none"/>
              </w:rPr>
            </w:pPr>
          </w:p>
          <w:p w14:paraId="63B81F07">
            <w:pPr>
              <w:spacing w:line="319" w:lineRule="auto"/>
              <w:rPr>
                <w:rFonts w:ascii="Arial"/>
                <w:sz w:val="21"/>
                <w:highlight w:val="none"/>
              </w:rPr>
            </w:pPr>
          </w:p>
          <w:p w14:paraId="47AD2D3E">
            <w:pPr>
              <w:pStyle w:val="20"/>
              <w:spacing w:before="62" w:line="229" w:lineRule="auto"/>
              <w:ind w:left="2407"/>
              <w:rPr>
                <w:sz w:val="19"/>
                <w:szCs w:val="19"/>
                <w:highlight w:val="none"/>
              </w:rPr>
            </w:pPr>
            <w:r>
              <w:rPr>
                <w:b/>
                <w:bCs/>
                <w:spacing w:val="10"/>
                <w:sz w:val="19"/>
                <w:szCs w:val="19"/>
                <w:highlight w:val="none"/>
              </w:rPr>
              <w:t>评分标准</w:t>
            </w:r>
          </w:p>
        </w:tc>
      </w:tr>
      <w:tr w14:paraId="71F91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7" w:type="dxa"/>
            <w:vAlign w:val="top"/>
          </w:tcPr>
          <w:p w14:paraId="19B06882">
            <w:pPr>
              <w:spacing w:line="257" w:lineRule="auto"/>
              <w:rPr>
                <w:rFonts w:ascii="Arial"/>
                <w:sz w:val="21"/>
                <w:highlight w:val="none"/>
              </w:rPr>
            </w:pPr>
          </w:p>
          <w:p w14:paraId="20E9AC67">
            <w:pPr>
              <w:spacing w:line="257" w:lineRule="auto"/>
              <w:rPr>
                <w:rFonts w:ascii="Arial"/>
                <w:sz w:val="21"/>
                <w:highlight w:val="none"/>
              </w:rPr>
            </w:pPr>
          </w:p>
          <w:p w14:paraId="1173BB8C">
            <w:pPr>
              <w:spacing w:line="257" w:lineRule="auto"/>
              <w:rPr>
                <w:rFonts w:ascii="Arial"/>
                <w:sz w:val="21"/>
                <w:highlight w:val="none"/>
              </w:rPr>
            </w:pPr>
          </w:p>
          <w:p w14:paraId="158FD30D">
            <w:pPr>
              <w:pStyle w:val="20"/>
              <w:spacing w:before="62" w:line="228" w:lineRule="auto"/>
              <w:ind w:left="67"/>
              <w:rPr>
                <w:sz w:val="19"/>
                <w:szCs w:val="19"/>
                <w:highlight w:val="none"/>
              </w:rPr>
            </w:pPr>
            <w:r>
              <w:rPr>
                <w:b/>
                <w:bCs/>
                <w:spacing w:val="8"/>
                <w:sz w:val="19"/>
                <w:szCs w:val="19"/>
                <w:highlight w:val="none"/>
              </w:rPr>
              <w:t>条款号</w:t>
            </w:r>
          </w:p>
        </w:tc>
        <w:tc>
          <w:tcPr>
            <w:tcW w:w="1012" w:type="dxa"/>
            <w:gridSpan w:val="3"/>
            <w:vAlign w:val="top"/>
          </w:tcPr>
          <w:p w14:paraId="4D30F487">
            <w:pPr>
              <w:spacing w:line="257" w:lineRule="auto"/>
              <w:rPr>
                <w:rFonts w:ascii="Arial"/>
                <w:sz w:val="21"/>
                <w:highlight w:val="none"/>
              </w:rPr>
            </w:pPr>
          </w:p>
          <w:p w14:paraId="59B5073B">
            <w:pPr>
              <w:spacing w:line="257" w:lineRule="auto"/>
              <w:rPr>
                <w:rFonts w:ascii="Arial"/>
                <w:sz w:val="21"/>
                <w:highlight w:val="none"/>
              </w:rPr>
            </w:pPr>
          </w:p>
          <w:p w14:paraId="45A7AD57">
            <w:pPr>
              <w:spacing w:line="257" w:lineRule="auto"/>
              <w:rPr>
                <w:rFonts w:ascii="Arial"/>
                <w:sz w:val="21"/>
                <w:highlight w:val="none"/>
              </w:rPr>
            </w:pPr>
          </w:p>
          <w:p w14:paraId="26C661D8">
            <w:pPr>
              <w:pStyle w:val="20"/>
              <w:spacing w:before="62" w:line="228" w:lineRule="auto"/>
              <w:ind w:left="94"/>
              <w:rPr>
                <w:sz w:val="19"/>
                <w:szCs w:val="19"/>
                <w:highlight w:val="none"/>
              </w:rPr>
            </w:pPr>
            <w:r>
              <w:rPr>
                <w:b/>
                <w:bCs/>
                <w:spacing w:val="10"/>
                <w:sz w:val="19"/>
                <w:szCs w:val="19"/>
                <w:highlight w:val="none"/>
              </w:rPr>
              <w:t>评分因素</w:t>
            </w:r>
          </w:p>
        </w:tc>
        <w:tc>
          <w:tcPr>
            <w:tcW w:w="721" w:type="dxa"/>
            <w:vAlign w:val="top"/>
          </w:tcPr>
          <w:p w14:paraId="150A5DAF">
            <w:pPr>
              <w:pStyle w:val="20"/>
              <w:spacing w:before="297" w:line="229" w:lineRule="auto"/>
              <w:ind w:left="157"/>
              <w:rPr>
                <w:sz w:val="19"/>
                <w:szCs w:val="19"/>
                <w:highlight w:val="none"/>
              </w:rPr>
            </w:pPr>
            <w:r>
              <w:rPr>
                <w:b/>
                <w:bCs/>
                <w:spacing w:val="7"/>
                <w:sz w:val="19"/>
                <w:szCs w:val="19"/>
                <w:highlight w:val="none"/>
              </w:rPr>
              <w:t>评分</w:t>
            </w:r>
          </w:p>
          <w:p w14:paraId="7D9B831D">
            <w:pPr>
              <w:pStyle w:val="20"/>
              <w:spacing w:before="124" w:line="228" w:lineRule="auto"/>
              <w:ind w:left="173"/>
              <w:rPr>
                <w:sz w:val="19"/>
                <w:szCs w:val="19"/>
                <w:highlight w:val="none"/>
              </w:rPr>
            </w:pPr>
            <w:r>
              <w:rPr>
                <w:b/>
                <w:bCs/>
                <w:spacing w:val="-1"/>
                <w:sz w:val="19"/>
                <w:szCs w:val="19"/>
                <w:highlight w:val="none"/>
              </w:rPr>
              <w:t>因素</w:t>
            </w:r>
          </w:p>
          <w:p w14:paraId="1E17AD64">
            <w:pPr>
              <w:pStyle w:val="20"/>
              <w:spacing w:before="125" w:line="228" w:lineRule="auto"/>
              <w:ind w:left="157"/>
              <w:rPr>
                <w:sz w:val="19"/>
                <w:szCs w:val="19"/>
                <w:highlight w:val="none"/>
              </w:rPr>
            </w:pPr>
            <w:r>
              <w:rPr>
                <w:b/>
                <w:bCs/>
                <w:spacing w:val="7"/>
                <w:sz w:val="19"/>
                <w:szCs w:val="19"/>
                <w:highlight w:val="none"/>
              </w:rPr>
              <w:t>权重</w:t>
            </w:r>
          </w:p>
          <w:p w14:paraId="4CA0ABD7">
            <w:pPr>
              <w:pStyle w:val="20"/>
              <w:spacing w:before="125" w:line="228" w:lineRule="auto"/>
              <w:ind w:left="160"/>
              <w:rPr>
                <w:sz w:val="19"/>
                <w:szCs w:val="19"/>
                <w:highlight w:val="none"/>
              </w:rPr>
            </w:pPr>
            <w:r>
              <w:rPr>
                <w:b/>
                <w:bCs/>
                <w:spacing w:val="5"/>
                <w:sz w:val="19"/>
                <w:szCs w:val="19"/>
                <w:highlight w:val="none"/>
              </w:rPr>
              <w:t>分值</w:t>
            </w:r>
          </w:p>
        </w:tc>
        <w:tc>
          <w:tcPr>
            <w:tcW w:w="633" w:type="dxa"/>
            <w:vAlign w:val="top"/>
          </w:tcPr>
          <w:p w14:paraId="40E2A3E4">
            <w:pPr>
              <w:pStyle w:val="20"/>
              <w:spacing w:before="117" w:line="350" w:lineRule="auto"/>
              <w:ind w:left="221" w:right="116" w:hanging="103"/>
              <w:rPr>
                <w:sz w:val="19"/>
                <w:szCs w:val="19"/>
                <w:highlight w:val="none"/>
              </w:rPr>
            </w:pPr>
            <w:r>
              <w:rPr>
                <w:b/>
                <w:bCs/>
                <w:spacing w:val="4"/>
                <w:sz w:val="19"/>
                <w:szCs w:val="19"/>
                <w:highlight w:val="none"/>
              </w:rPr>
              <w:t>各评</w:t>
            </w:r>
            <w:r>
              <w:rPr>
                <w:b/>
                <w:bCs/>
                <w:spacing w:val="-2"/>
                <w:sz w:val="19"/>
                <w:szCs w:val="19"/>
                <w:highlight w:val="none"/>
              </w:rPr>
              <w:t>分</w:t>
            </w:r>
          </w:p>
          <w:p w14:paraId="1A6EEEAC">
            <w:pPr>
              <w:pStyle w:val="20"/>
              <w:spacing w:before="1" w:line="349" w:lineRule="auto"/>
              <w:ind w:left="219" w:right="114" w:hanging="83"/>
              <w:rPr>
                <w:sz w:val="19"/>
                <w:szCs w:val="19"/>
                <w:highlight w:val="none"/>
              </w:rPr>
            </w:pPr>
            <w:r>
              <w:rPr>
                <w:b/>
                <w:bCs/>
                <w:spacing w:val="-4"/>
                <w:sz w:val="19"/>
                <w:szCs w:val="19"/>
                <w:highlight w:val="none"/>
              </w:rPr>
              <w:t>因素</w:t>
            </w:r>
            <w:r>
              <w:rPr>
                <w:b/>
                <w:bCs/>
                <w:spacing w:val="-2"/>
                <w:sz w:val="19"/>
                <w:szCs w:val="19"/>
                <w:highlight w:val="none"/>
              </w:rPr>
              <w:t>细</w:t>
            </w:r>
          </w:p>
          <w:p w14:paraId="1B316E34">
            <w:pPr>
              <w:pStyle w:val="20"/>
              <w:spacing w:line="228" w:lineRule="auto"/>
              <w:ind w:left="121"/>
              <w:rPr>
                <w:sz w:val="19"/>
                <w:szCs w:val="19"/>
                <w:highlight w:val="none"/>
              </w:rPr>
            </w:pPr>
            <w:r>
              <w:rPr>
                <w:b/>
                <w:bCs/>
                <w:spacing w:val="3"/>
                <w:sz w:val="19"/>
                <w:szCs w:val="19"/>
                <w:highlight w:val="none"/>
              </w:rPr>
              <w:t>分项</w:t>
            </w:r>
          </w:p>
        </w:tc>
        <w:tc>
          <w:tcPr>
            <w:tcW w:w="496" w:type="dxa"/>
            <w:textDirection w:val="tbRlV"/>
            <w:vAlign w:val="top"/>
          </w:tcPr>
          <w:p w14:paraId="51BD5CD1">
            <w:pPr>
              <w:pStyle w:val="20"/>
              <w:spacing w:before="112" w:line="216" w:lineRule="auto"/>
              <w:ind w:left="658"/>
              <w:rPr>
                <w:sz w:val="19"/>
                <w:szCs w:val="19"/>
                <w:highlight w:val="none"/>
              </w:rPr>
            </w:pPr>
            <w:r>
              <w:rPr>
                <w:b/>
                <w:bCs/>
                <w:spacing w:val="6"/>
                <w:sz w:val="19"/>
                <w:szCs w:val="19"/>
                <w:highlight w:val="none"/>
              </w:rPr>
              <w:t>分</w:t>
            </w:r>
            <w:r>
              <w:rPr>
                <w:spacing w:val="66"/>
                <w:sz w:val="19"/>
                <w:szCs w:val="19"/>
                <w:highlight w:val="none"/>
              </w:rPr>
              <w:t xml:space="preserve"> </w:t>
            </w:r>
            <w:r>
              <w:rPr>
                <w:b/>
                <w:bCs/>
                <w:spacing w:val="6"/>
                <w:sz w:val="19"/>
                <w:szCs w:val="19"/>
                <w:highlight w:val="none"/>
              </w:rPr>
              <w:t>值</w:t>
            </w:r>
          </w:p>
        </w:tc>
        <w:tc>
          <w:tcPr>
            <w:tcW w:w="5562" w:type="dxa"/>
            <w:vMerge w:val="continue"/>
            <w:tcBorders>
              <w:top w:val="nil"/>
            </w:tcBorders>
            <w:vAlign w:val="top"/>
          </w:tcPr>
          <w:p w14:paraId="22E42634">
            <w:pPr>
              <w:rPr>
                <w:rFonts w:ascii="Arial"/>
                <w:sz w:val="21"/>
                <w:highlight w:val="none"/>
              </w:rPr>
            </w:pPr>
          </w:p>
        </w:tc>
      </w:tr>
      <w:tr w14:paraId="62EF6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7" w:type="dxa"/>
            <w:vMerge w:val="restart"/>
            <w:tcBorders>
              <w:top w:val="nil"/>
            </w:tcBorders>
            <w:vAlign w:val="center"/>
          </w:tcPr>
          <w:p w14:paraId="27982CBB">
            <w:pPr>
              <w:spacing w:before="57" w:line="201" w:lineRule="auto"/>
              <w:ind w:left="158"/>
              <w:jc w:val="center"/>
              <w:rPr>
                <w:rFonts w:ascii="Arial" w:hAnsi="Arial" w:eastAsia="Arial" w:cs="Arial"/>
                <w:sz w:val="20"/>
                <w:szCs w:val="20"/>
                <w:highlight w:val="none"/>
              </w:rPr>
            </w:pPr>
            <w:r>
              <w:rPr>
                <w:rFonts w:ascii="Arial" w:hAnsi="Arial" w:eastAsia="Arial" w:cs="Arial"/>
                <w:spacing w:val="4"/>
                <w:sz w:val="20"/>
                <w:szCs w:val="20"/>
                <w:highlight w:val="none"/>
              </w:rPr>
              <w:t>2.2.4</w:t>
            </w:r>
          </w:p>
          <w:p w14:paraId="5FA42559">
            <w:pPr>
              <w:jc w:val="center"/>
              <w:rPr>
                <w:rFonts w:ascii="Arial"/>
                <w:sz w:val="21"/>
                <w:highlight w:val="none"/>
              </w:rPr>
            </w:pPr>
            <w:r>
              <w:rPr>
                <w:position w:val="1"/>
                <w:highlight w:val="none"/>
              </w:rPr>
              <w:t>（</w:t>
            </w:r>
            <w:r>
              <w:rPr>
                <w:rFonts w:hint="eastAsia" w:eastAsia="宋体" w:cs="Arial"/>
                <w:position w:val="1"/>
                <w:highlight w:val="none"/>
                <w:lang w:val="en-US" w:eastAsia="zh-CN"/>
              </w:rPr>
              <w:t>4</w:t>
            </w:r>
            <w:r>
              <w:rPr>
                <w:position w:val="1"/>
                <w:highlight w:val="none"/>
              </w:rPr>
              <w:t>）</w:t>
            </w:r>
          </w:p>
        </w:tc>
        <w:tc>
          <w:tcPr>
            <w:tcW w:w="481" w:type="dxa"/>
            <w:gridSpan w:val="2"/>
            <w:vMerge w:val="restart"/>
            <w:tcBorders>
              <w:top w:val="nil"/>
            </w:tcBorders>
            <w:vAlign w:val="center"/>
          </w:tcPr>
          <w:p w14:paraId="12B7DC43">
            <w:pPr>
              <w:keepNext w:val="0"/>
              <w:keepLines w:val="0"/>
              <w:widowControl/>
              <w:suppressLineNumbers w:val="0"/>
              <w:jc w:val="center"/>
              <w:rPr>
                <w:highlight w:val="none"/>
              </w:rPr>
            </w:pPr>
            <w:r>
              <w:rPr>
                <w:rFonts w:hint="eastAsia" w:ascii="宋体" w:hAnsi="宋体" w:eastAsia="宋体" w:cs="宋体"/>
                <w:snapToGrid w:val="0"/>
                <w:color w:val="000000"/>
                <w:kern w:val="0"/>
                <w:sz w:val="20"/>
                <w:szCs w:val="20"/>
                <w:highlight w:val="none"/>
                <w:lang w:val="en-US" w:eastAsia="zh-CN" w:bidi="ar"/>
              </w:rPr>
              <w:t>其他</w:t>
            </w:r>
          </w:p>
          <w:p w14:paraId="47849214">
            <w:pPr>
              <w:keepNext w:val="0"/>
              <w:keepLines w:val="0"/>
              <w:widowControl/>
              <w:suppressLineNumbers w:val="0"/>
              <w:jc w:val="center"/>
              <w:rPr>
                <w:highlight w:val="none"/>
              </w:rPr>
            </w:pPr>
            <w:r>
              <w:rPr>
                <w:rFonts w:hint="eastAsia" w:ascii="宋体" w:hAnsi="宋体" w:eastAsia="宋体" w:cs="宋体"/>
                <w:snapToGrid w:val="0"/>
                <w:color w:val="000000"/>
                <w:kern w:val="0"/>
                <w:sz w:val="20"/>
                <w:szCs w:val="20"/>
                <w:highlight w:val="none"/>
                <w:lang w:val="en-US" w:eastAsia="zh-CN" w:bidi="ar"/>
              </w:rPr>
              <w:t>因素</w:t>
            </w:r>
          </w:p>
          <w:p w14:paraId="0BA877BC">
            <w:pPr>
              <w:jc w:val="center"/>
              <w:rPr>
                <w:rFonts w:ascii="Arial"/>
                <w:sz w:val="21"/>
                <w:highlight w:val="none"/>
              </w:rPr>
            </w:pPr>
          </w:p>
        </w:tc>
        <w:tc>
          <w:tcPr>
            <w:tcW w:w="531" w:type="dxa"/>
            <w:vMerge w:val="restart"/>
            <w:tcBorders>
              <w:bottom w:val="nil"/>
            </w:tcBorders>
            <w:textDirection w:val="tbRlV"/>
            <w:vAlign w:val="top"/>
          </w:tcPr>
          <w:p w14:paraId="2C25B42C">
            <w:pPr>
              <w:pStyle w:val="20"/>
              <w:spacing w:before="161" w:line="217" w:lineRule="auto"/>
              <w:ind w:left="1915"/>
              <w:rPr>
                <w:highlight w:val="none"/>
              </w:rPr>
            </w:pPr>
            <w:r>
              <w:rPr>
                <w:spacing w:val="8"/>
                <w:highlight w:val="none"/>
              </w:rPr>
              <w:t>业</w:t>
            </w:r>
            <w:r>
              <w:rPr>
                <w:spacing w:val="51"/>
                <w:highlight w:val="none"/>
              </w:rPr>
              <w:t xml:space="preserve"> </w:t>
            </w:r>
            <w:r>
              <w:rPr>
                <w:spacing w:val="8"/>
                <w:highlight w:val="none"/>
              </w:rPr>
              <w:t>绩</w:t>
            </w:r>
          </w:p>
        </w:tc>
        <w:tc>
          <w:tcPr>
            <w:tcW w:w="721" w:type="dxa"/>
            <w:vMerge w:val="restart"/>
            <w:tcBorders>
              <w:bottom w:val="nil"/>
            </w:tcBorders>
            <w:vAlign w:val="top"/>
          </w:tcPr>
          <w:p w14:paraId="0DDF5A49">
            <w:pPr>
              <w:spacing w:line="252" w:lineRule="auto"/>
              <w:rPr>
                <w:rFonts w:ascii="Arial"/>
                <w:sz w:val="21"/>
                <w:highlight w:val="none"/>
              </w:rPr>
            </w:pPr>
          </w:p>
          <w:p w14:paraId="5FE9407B">
            <w:pPr>
              <w:spacing w:line="252" w:lineRule="auto"/>
              <w:rPr>
                <w:rFonts w:ascii="Arial"/>
                <w:sz w:val="21"/>
                <w:highlight w:val="none"/>
              </w:rPr>
            </w:pPr>
          </w:p>
          <w:p w14:paraId="0B990235">
            <w:pPr>
              <w:spacing w:line="252" w:lineRule="auto"/>
              <w:rPr>
                <w:rFonts w:ascii="Arial"/>
                <w:sz w:val="21"/>
                <w:highlight w:val="none"/>
              </w:rPr>
            </w:pPr>
          </w:p>
          <w:p w14:paraId="6E5888FC">
            <w:pPr>
              <w:spacing w:line="252" w:lineRule="auto"/>
              <w:rPr>
                <w:rFonts w:ascii="Arial"/>
                <w:sz w:val="21"/>
                <w:highlight w:val="none"/>
              </w:rPr>
            </w:pPr>
          </w:p>
          <w:p w14:paraId="45D5A84B">
            <w:pPr>
              <w:spacing w:line="252" w:lineRule="auto"/>
              <w:rPr>
                <w:rFonts w:ascii="Arial"/>
                <w:sz w:val="21"/>
                <w:highlight w:val="none"/>
              </w:rPr>
            </w:pPr>
          </w:p>
          <w:p w14:paraId="428490EF">
            <w:pPr>
              <w:spacing w:line="252" w:lineRule="auto"/>
              <w:rPr>
                <w:rFonts w:ascii="Arial"/>
                <w:sz w:val="21"/>
                <w:highlight w:val="none"/>
              </w:rPr>
            </w:pPr>
          </w:p>
          <w:p w14:paraId="774F8B27">
            <w:pPr>
              <w:spacing w:line="253" w:lineRule="auto"/>
              <w:rPr>
                <w:rFonts w:ascii="Arial"/>
                <w:sz w:val="21"/>
                <w:highlight w:val="none"/>
              </w:rPr>
            </w:pPr>
          </w:p>
          <w:p w14:paraId="40672FEF">
            <w:pPr>
              <w:spacing w:line="253" w:lineRule="auto"/>
              <w:rPr>
                <w:rFonts w:ascii="Arial"/>
                <w:sz w:val="21"/>
                <w:highlight w:val="none"/>
              </w:rPr>
            </w:pPr>
          </w:p>
          <w:p w14:paraId="14785333">
            <w:pPr>
              <w:pStyle w:val="20"/>
              <w:spacing w:before="65" w:line="228" w:lineRule="auto"/>
              <w:ind w:left="158"/>
              <w:rPr>
                <w:highlight w:val="none"/>
              </w:rPr>
            </w:pPr>
            <w:r>
              <w:rPr>
                <w:spacing w:val="2"/>
                <w:highlight w:val="none"/>
                <w:u w:val="single" w:color="auto"/>
              </w:rPr>
              <w:t>2</w:t>
            </w:r>
            <w:r>
              <w:rPr>
                <w:rFonts w:hint="eastAsia"/>
                <w:spacing w:val="2"/>
                <w:highlight w:val="none"/>
                <w:u w:val="single" w:color="auto"/>
                <w:lang w:val="en-US" w:eastAsia="zh-CN"/>
              </w:rPr>
              <w:t>5</w:t>
            </w:r>
            <w:r>
              <w:rPr>
                <w:spacing w:val="2"/>
                <w:highlight w:val="none"/>
              </w:rPr>
              <w:t>分</w:t>
            </w:r>
          </w:p>
        </w:tc>
        <w:tc>
          <w:tcPr>
            <w:tcW w:w="633" w:type="dxa"/>
            <w:vAlign w:val="top"/>
          </w:tcPr>
          <w:p w14:paraId="09D0F962">
            <w:pPr>
              <w:pStyle w:val="20"/>
              <w:spacing w:before="110" w:line="227" w:lineRule="auto"/>
              <w:ind w:left="104"/>
              <w:rPr>
                <w:highlight w:val="none"/>
              </w:rPr>
            </w:pPr>
            <w:r>
              <w:rPr>
                <w:spacing w:val="8"/>
                <w:highlight w:val="none"/>
              </w:rPr>
              <w:t>基本</w:t>
            </w:r>
          </w:p>
          <w:p w14:paraId="764F72CE">
            <w:pPr>
              <w:pStyle w:val="20"/>
              <w:spacing w:before="113" w:line="226" w:lineRule="auto"/>
              <w:ind w:left="105"/>
              <w:rPr>
                <w:highlight w:val="none"/>
              </w:rPr>
            </w:pPr>
            <w:r>
              <w:rPr>
                <w:spacing w:val="8"/>
                <w:highlight w:val="none"/>
              </w:rPr>
              <w:t>要求</w:t>
            </w:r>
          </w:p>
        </w:tc>
        <w:tc>
          <w:tcPr>
            <w:tcW w:w="496" w:type="dxa"/>
            <w:vAlign w:val="top"/>
          </w:tcPr>
          <w:p w14:paraId="1C35AE01">
            <w:pPr>
              <w:pStyle w:val="20"/>
              <w:spacing w:before="110" w:line="279" w:lineRule="auto"/>
              <w:ind w:left="115" w:right="104" w:firstLine="12"/>
              <w:rPr>
                <w:highlight w:val="none"/>
              </w:rPr>
            </w:pPr>
            <w:r>
              <w:rPr>
                <w:spacing w:val="-8"/>
                <w:highlight w:val="none"/>
                <w:u w:val="single" w:color="auto"/>
              </w:rPr>
              <w:t>1</w:t>
            </w:r>
            <w:r>
              <w:rPr>
                <w:rFonts w:hint="eastAsia"/>
                <w:spacing w:val="-8"/>
                <w:highlight w:val="none"/>
                <w:u w:val="single" w:color="auto"/>
                <w:lang w:val="en-US" w:eastAsia="zh-CN"/>
              </w:rPr>
              <w:t>5</w:t>
            </w:r>
            <w:r>
              <w:rPr>
                <w:spacing w:val="-2"/>
                <w:highlight w:val="none"/>
                <w:u w:val="single" w:color="auto"/>
              </w:rPr>
              <w:t>分</w:t>
            </w:r>
          </w:p>
        </w:tc>
        <w:tc>
          <w:tcPr>
            <w:tcW w:w="5562" w:type="dxa"/>
            <w:vAlign w:val="top"/>
          </w:tcPr>
          <w:p w14:paraId="1ADEAAF7">
            <w:pPr>
              <w:pStyle w:val="20"/>
              <w:spacing w:before="110" w:line="227" w:lineRule="auto"/>
              <w:ind w:left="63"/>
              <w:rPr>
                <w:highlight w:val="none"/>
              </w:rPr>
            </w:pPr>
            <w:r>
              <w:rPr>
                <w:spacing w:val="7"/>
                <w:highlight w:val="none"/>
              </w:rPr>
              <w:t>满足招标文件附录2业绩最低要求的，得1</w:t>
            </w:r>
            <w:r>
              <w:rPr>
                <w:rFonts w:hint="eastAsia"/>
                <w:spacing w:val="7"/>
                <w:highlight w:val="none"/>
                <w:lang w:val="en-US" w:eastAsia="zh-CN"/>
              </w:rPr>
              <w:t>5</w:t>
            </w:r>
            <w:r>
              <w:rPr>
                <w:spacing w:val="7"/>
                <w:highlight w:val="none"/>
              </w:rPr>
              <w:t>分。</w:t>
            </w:r>
          </w:p>
        </w:tc>
      </w:tr>
      <w:tr w14:paraId="5CF87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7" w:type="dxa"/>
            <w:vMerge w:val="continue"/>
            <w:tcBorders>
              <w:top w:val="nil"/>
              <w:bottom w:val="nil"/>
            </w:tcBorders>
            <w:vAlign w:val="top"/>
          </w:tcPr>
          <w:p w14:paraId="01775583">
            <w:pPr>
              <w:rPr>
                <w:rFonts w:ascii="Arial"/>
                <w:sz w:val="21"/>
                <w:highlight w:val="none"/>
              </w:rPr>
            </w:pPr>
          </w:p>
        </w:tc>
        <w:tc>
          <w:tcPr>
            <w:tcW w:w="481" w:type="dxa"/>
            <w:gridSpan w:val="2"/>
            <w:vMerge w:val="continue"/>
            <w:tcBorders>
              <w:top w:val="nil"/>
              <w:bottom w:val="nil"/>
            </w:tcBorders>
            <w:textDirection w:val="tbRlV"/>
            <w:vAlign w:val="top"/>
          </w:tcPr>
          <w:p w14:paraId="59B98842">
            <w:pPr>
              <w:rPr>
                <w:rFonts w:ascii="Arial"/>
                <w:sz w:val="21"/>
                <w:highlight w:val="none"/>
              </w:rPr>
            </w:pPr>
          </w:p>
        </w:tc>
        <w:tc>
          <w:tcPr>
            <w:tcW w:w="531" w:type="dxa"/>
            <w:vMerge w:val="continue"/>
            <w:tcBorders>
              <w:top w:val="nil"/>
            </w:tcBorders>
            <w:textDirection w:val="tbRlV"/>
            <w:vAlign w:val="top"/>
          </w:tcPr>
          <w:p w14:paraId="2599B708">
            <w:pPr>
              <w:rPr>
                <w:rFonts w:ascii="Arial"/>
                <w:sz w:val="21"/>
                <w:highlight w:val="none"/>
              </w:rPr>
            </w:pPr>
          </w:p>
        </w:tc>
        <w:tc>
          <w:tcPr>
            <w:tcW w:w="721" w:type="dxa"/>
            <w:vMerge w:val="continue"/>
            <w:tcBorders>
              <w:top w:val="nil"/>
            </w:tcBorders>
            <w:vAlign w:val="top"/>
          </w:tcPr>
          <w:p w14:paraId="7B6101E6">
            <w:pPr>
              <w:rPr>
                <w:rFonts w:ascii="Arial"/>
                <w:sz w:val="21"/>
                <w:highlight w:val="none"/>
              </w:rPr>
            </w:pPr>
          </w:p>
        </w:tc>
        <w:tc>
          <w:tcPr>
            <w:tcW w:w="633" w:type="dxa"/>
            <w:vAlign w:val="center"/>
          </w:tcPr>
          <w:p w14:paraId="155D5279">
            <w:pPr>
              <w:pStyle w:val="20"/>
              <w:spacing w:before="65" w:line="228" w:lineRule="auto"/>
              <w:ind w:left="111"/>
              <w:jc w:val="center"/>
              <w:rPr>
                <w:highlight w:val="none"/>
              </w:rPr>
            </w:pPr>
            <w:r>
              <w:rPr>
                <w:spacing w:val="4"/>
                <w:highlight w:val="none"/>
              </w:rPr>
              <w:t>加分</w:t>
            </w:r>
          </w:p>
        </w:tc>
        <w:tc>
          <w:tcPr>
            <w:tcW w:w="496" w:type="dxa"/>
            <w:vAlign w:val="center"/>
          </w:tcPr>
          <w:p w14:paraId="463B01C2">
            <w:pPr>
              <w:spacing w:line="246" w:lineRule="auto"/>
              <w:jc w:val="center"/>
              <w:rPr>
                <w:rFonts w:ascii="Arial"/>
                <w:sz w:val="21"/>
                <w:highlight w:val="none"/>
              </w:rPr>
            </w:pPr>
          </w:p>
          <w:p w14:paraId="787BE638">
            <w:pPr>
              <w:pStyle w:val="20"/>
              <w:spacing w:before="65" w:line="334" w:lineRule="auto"/>
              <w:ind w:left="115" w:right="104" w:firstLine="51"/>
              <w:jc w:val="center"/>
              <w:rPr>
                <w:highlight w:val="none"/>
              </w:rPr>
            </w:pPr>
            <w:r>
              <w:rPr>
                <w:rFonts w:hint="eastAsia"/>
                <w:spacing w:val="-8"/>
                <w:highlight w:val="none"/>
                <w:u w:val="single" w:color="auto"/>
                <w:lang w:val="en-US" w:eastAsia="zh-CN"/>
              </w:rPr>
              <w:t>10</w:t>
            </w:r>
            <w:r>
              <w:rPr>
                <w:spacing w:val="-8"/>
                <w:highlight w:val="none"/>
                <w:u w:val="single" w:color="auto"/>
              </w:rPr>
              <w:t>分</w:t>
            </w:r>
          </w:p>
        </w:tc>
        <w:tc>
          <w:tcPr>
            <w:tcW w:w="5562" w:type="dxa"/>
            <w:vAlign w:val="top"/>
          </w:tcPr>
          <w:p w14:paraId="3C85CCA5">
            <w:pPr>
              <w:pStyle w:val="20"/>
              <w:spacing w:before="111" w:line="332" w:lineRule="auto"/>
              <w:ind w:left="63" w:right="140"/>
              <w:rPr>
                <w:highlight w:val="none"/>
              </w:rPr>
            </w:pPr>
            <w:r>
              <w:rPr>
                <w:spacing w:val="8"/>
                <w:highlight w:val="none"/>
              </w:rPr>
              <w:t>在满足资格审查条件的业绩最低要求的基础上，每增加完成过一项类似工程</w:t>
            </w:r>
            <w:r>
              <w:rPr>
                <w:rFonts w:hint="eastAsia"/>
                <w:spacing w:val="8"/>
                <w:highlight w:val="none"/>
                <w:lang w:eastAsia="zh-CN"/>
              </w:rPr>
              <w:t>的</w:t>
            </w:r>
            <w:r>
              <w:rPr>
                <w:rFonts w:hint="eastAsia"/>
                <w:spacing w:val="8"/>
                <w:highlight w:val="none"/>
                <w:lang w:eastAsia="zh-CN"/>
              </w:rPr>
              <w:t>交（竣）</w:t>
            </w:r>
            <w:r>
              <w:rPr>
                <w:rFonts w:hint="eastAsia"/>
                <w:spacing w:val="8"/>
                <w:highlight w:val="none"/>
                <w:lang w:eastAsia="zh-CN"/>
              </w:rPr>
              <w:t>工检测服务或</w:t>
            </w:r>
            <w:r>
              <w:rPr>
                <w:rFonts w:hint="eastAsia" w:ascii="宋体" w:hAnsi="宋体" w:eastAsia="宋体" w:cs="宋体"/>
                <w:snapToGrid w:val="0"/>
                <w:color w:val="000000"/>
                <w:kern w:val="0"/>
                <w:sz w:val="20"/>
                <w:szCs w:val="20"/>
                <w:highlight w:val="none"/>
                <w:lang w:val="en-US" w:eastAsia="zh-CN" w:bidi="ar"/>
              </w:rPr>
              <w:t>桥梁专项（焊缝）检测服务</w:t>
            </w:r>
            <w:r>
              <w:rPr>
                <w:spacing w:val="8"/>
                <w:highlight w:val="none"/>
              </w:rPr>
              <w:t>，加</w:t>
            </w:r>
            <w:r>
              <w:rPr>
                <w:rFonts w:hint="eastAsia"/>
                <w:spacing w:val="8"/>
                <w:highlight w:val="none"/>
                <w:u w:val="single"/>
                <w:lang w:val="en-US" w:eastAsia="zh-CN"/>
              </w:rPr>
              <w:t>5</w:t>
            </w:r>
            <w:r>
              <w:rPr>
                <w:spacing w:val="8"/>
                <w:highlight w:val="none"/>
              </w:rPr>
              <w:t>分，最多</w:t>
            </w:r>
            <w:r>
              <w:rPr>
                <w:spacing w:val="3"/>
                <w:highlight w:val="none"/>
              </w:rPr>
              <w:t>加</w:t>
            </w:r>
            <w:r>
              <w:rPr>
                <w:rFonts w:hint="eastAsia"/>
                <w:spacing w:val="3"/>
                <w:highlight w:val="none"/>
                <w:u w:val="single"/>
                <w:lang w:val="en-US" w:eastAsia="zh-CN"/>
              </w:rPr>
              <w:t>10</w:t>
            </w:r>
            <w:r>
              <w:rPr>
                <w:spacing w:val="3"/>
                <w:highlight w:val="none"/>
              </w:rPr>
              <w:t>分。</w:t>
            </w:r>
          </w:p>
          <w:p w14:paraId="2D7DD61F">
            <w:pPr>
              <w:pStyle w:val="20"/>
              <w:spacing w:line="332" w:lineRule="auto"/>
              <w:ind w:left="75" w:right="273" w:hanging="9"/>
              <w:rPr>
                <w:highlight w:val="none"/>
              </w:rPr>
            </w:pPr>
            <w:r>
              <w:rPr>
                <w:spacing w:val="7"/>
                <w:highlight w:val="none"/>
              </w:rPr>
              <w:t>备注：同一项目业绩同时满足2项或多项业绩</w:t>
            </w:r>
            <w:r>
              <w:rPr>
                <w:rFonts w:hint="eastAsia"/>
                <w:spacing w:val="7"/>
                <w:highlight w:val="none"/>
                <w:lang w:eastAsia="zh-CN"/>
              </w:rPr>
              <w:t>加分</w:t>
            </w:r>
            <w:r>
              <w:rPr>
                <w:spacing w:val="7"/>
                <w:highlight w:val="none"/>
              </w:rPr>
              <w:t>条件的，</w:t>
            </w:r>
            <w:r>
              <w:rPr>
                <w:spacing w:val="4"/>
                <w:highlight w:val="none"/>
              </w:rPr>
              <w:t>只计一次分。</w:t>
            </w:r>
          </w:p>
        </w:tc>
      </w:tr>
      <w:tr w14:paraId="2A174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37" w:type="dxa"/>
            <w:vMerge w:val="continue"/>
            <w:tcBorders>
              <w:top w:val="nil"/>
            </w:tcBorders>
            <w:vAlign w:val="top"/>
          </w:tcPr>
          <w:p w14:paraId="0D4B3B93">
            <w:pPr>
              <w:rPr>
                <w:rFonts w:ascii="Arial"/>
                <w:sz w:val="21"/>
                <w:highlight w:val="none"/>
              </w:rPr>
            </w:pPr>
          </w:p>
        </w:tc>
        <w:tc>
          <w:tcPr>
            <w:tcW w:w="481" w:type="dxa"/>
            <w:gridSpan w:val="2"/>
            <w:vMerge w:val="continue"/>
            <w:tcBorders>
              <w:top w:val="nil"/>
            </w:tcBorders>
            <w:textDirection w:val="tbRlV"/>
            <w:vAlign w:val="top"/>
          </w:tcPr>
          <w:p w14:paraId="6EB0CF73">
            <w:pPr>
              <w:rPr>
                <w:rFonts w:ascii="Arial"/>
                <w:sz w:val="21"/>
                <w:highlight w:val="none"/>
              </w:rPr>
            </w:pPr>
          </w:p>
        </w:tc>
        <w:tc>
          <w:tcPr>
            <w:tcW w:w="531" w:type="dxa"/>
            <w:textDirection w:val="tbRlV"/>
            <w:vAlign w:val="top"/>
          </w:tcPr>
          <w:p w14:paraId="68792DC3">
            <w:pPr>
              <w:pStyle w:val="20"/>
              <w:spacing w:before="160" w:line="216" w:lineRule="auto"/>
              <w:ind w:left="2091"/>
              <w:rPr>
                <w:highlight w:val="none"/>
              </w:rPr>
            </w:pPr>
            <w:r>
              <w:rPr>
                <w:spacing w:val="8"/>
                <w:highlight w:val="none"/>
              </w:rPr>
              <w:t>履</w:t>
            </w:r>
            <w:r>
              <w:rPr>
                <w:spacing w:val="53"/>
                <w:highlight w:val="none"/>
              </w:rPr>
              <w:t xml:space="preserve"> </w:t>
            </w:r>
            <w:r>
              <w:rPr>
                <w:spacing w:val="8"/>
                <w:highlight w:val="none"/>
              </w:rPr>
              <w:t>约</w:t>
            </w:r>
            <w:r>
              <w:rPr>
                <w:spacing w:val="51"/>
                <w:highlight w:val="none"/>
              </w:rPr>
              <w:t xml:space="preserve"> </w:t>
            </w:r>
            <w:r>
              <w:rPr>
                <w:spacing w:val="8"/>
                <w:highlight w:val="none"/>
              </w:rPr>
              <w:t>信</w:t>
            </w:r>
            <w:r>
              <w:rPr>
                <w:spacing w:val="51"/>
                <w:highlight w:val="none"/>
              </w:rPr>
              <w:t xml:space="preserve"> </w:t>
            </w:r>
            <w:r>
              <w:rPr>
                <w:spacing w:val="8"/>
                <w:highlight w:val="none"/>
              </w:rPr>
              <w:t>誉</w:t>
            </w:r>
          </w:p>
        </w:tc>
        <w:tc>
          <w:tcPr>
            <w:tcW w:w="721" w:type="dxa"/>
            <w:vAlign w:val="top"/>
          </w:tcPr>
          <w:p w14:paraId="4975A742">
            <w:pPr>
              <w:spacing w:line="255" w:lineRule="auto"/>
              <w:rPr>
                <w:rFonts w:ascii="Arial"/>
                <w:sz w:val="21"/>
                <w:highlight w:val="none"/>
              </w:rPr>
            </w:pPr>
          </w:p>
          <w:p w14:paraId="6BD3F96A">
            <w:pPr>
              <w:spacing w:line="255" w:lineRule="auto"/>
              <w:rPr>
                <w:rFonts w:ascii="Arial"/>
                <w:sz w:val="21"/>
                <w:highlight w:val="none"/>
              </w:rPr>
            </w:pPr>
          </w:p>
          <w:p w14:paraId="48C0BAAF">
            <w:pPr>
              <w:spacing w:line="255" w:lineRule="auto"/>
              <w:rPr>
                <w:rFonts w:ascii="Arial"/>
                <w:sz w:val="21"/>
                <w:highlight w:val="none"/>
              </w:rPr>
            </w:pPr>
          </w:p>
          <w:p w14:paraId="6A3FCB12">
            <w:pPr>
              <w:spacing w:line="255" w:lineRule="auto"/>
              <w:rPr>
                <w:rFonts w:ascii="Arial"/>
                <w:sz w:val="21"/>
                <w:highlight w:val="none"/>
              </w:rPr>
            </w:pPr>
          </w:p>
          <w:p w14:paraId="496788A0">
            <w:pPr>
              <w:spacing w:line="255" w:lineRule="auto"/>
              <w:rPr>
                <w:rFonts w:ascii="Arial"/>
                <w:sz w:val="21"/>
                <w:highlight w:val="none"/>
              </w:rPr>
            </w:pPr>
          </w:p>
          <w:p w14:paraId="7A1E4CF8">
            <w:pPr>
              <w:spacing w:line="255" w:lineRule="auto"/>
              <w:rPr>
                <w:rFonts w:ascii="Arial"/>
                <w:sz w:val="21"/>
                <w:highlight w:val="none"/>
              </w:rPr>
            </w:pPr>
          </w:p>
          <w:p w14:paraId="494610F8">
            <w:pPr>
              <w:spacing w:line="255" w:lineRule="auto"/>
              <w:rPr>
                <w:rFonts w:ascii="Arial"/>
                <w:sz w:val="21"/>
                <w:highlight w:val="none"/>
              </w:rPr>
            </w:pPr>
          </w:p>
          <w:p w14:paraId="4DE99FF3">
            <w:pPr>
              <w:spacing w:line="255" w:lineRule="auto"/>
              <w:rPr>
                <w:rFonts w:ascii="Arial"/>
                <w:sz w:val="21"/>
                <w:highlight w:val="none"/>
              </w:rPr>
            </w:pPr>
          </w:p>
          <w:p w14:paraId="7887099C">
            <w:pPr>
              <w:spacing w:line="255" w:lineRule="auto"/>
              <w:rPr>
                <w:rFonts w:ascii="Arial"/>
                <w:sz w:val="21"/>
                <w:highlight w:val="none"/>
              </w:rPr>
            </w:pPr>
          </w:p>
          <w:p w14:paraId="275E3F08">
            <w:pPr>
              <w:spacing w:line="256" w:lineRule="auto"/>
              <w:rPr>
                <w:rFonts w:ascii="Arial"/>
                <w:sz w:val="21"/>
                <w:highlight w:val="none"/>
              </w:rPr>
            </w:pPr>
          </w:p>
          <w:p w14:paraId="32176398">
            <w:pPr>
              <w:pStyle w:val="20"/>
              <w:spacing w:before="65" w:line="228" w:lineRule="auto"/>
              <w:ind w:left="169"/>
              <w:rPr>
                <w:highlight w:val="none"/>
              </w:rPr>
            </w:pPr>
            <w:r>
              <w:rPr>
                <w:spacing w:val="-2"/>
                <w:highlight w:val="none"/>
                <w:u w:val="single" w:color="auto"/>
              </w:rPr>
              <w:t>1</w:t>
            </w:r>
            <w:r>
              <w:rPr>
                <w:rFonts w:hint="eastAsia"/>
                <w:spacing w:val="-2"/>
                <w:highlight w:val="none"/>
                <w:u w:val="single" w:color="auto"/>
                <w:lang w:val="en-US" w:eastAsia="zh-CN"/>
              </w:rPr>
              <w:t>5</w:t>
            </w:r>
            <w:r>
              <w:rPr>
                <w:spacing w:val="-2"/>
                <w:highlight w:val="none"/>
                <w:u w:val="single" w:color="auto"/>
              </w:rPr>
              <w:t>分</w:t>
            </w:r>
          </w:p>
        </w:tc>
        <w:tc>
          <w:tcPr>
            <w:tcW w:w="633" w:type="dxa"/>
            <w:vAlign w:val="top"/>
          </w:tcPr>
          <w:p w14:paraId="640E821E">
            <w:pPr>
              <w:spacing w:line="263" w:lineRule="auto"/>
              <w:rPr>
                <w:rFonts w:ascii="Arial"/>
                <w:sz w:val="21"/>
                <w:highlight w:val="none"/>
              </w:rPr>
            </w:pPr>
          </w:p>
          <w:p w14:paraId="122D6264">
            <w:pPr>
              <w:spacing w:line="263" w:lineRule="auto"/>
              <w:rPr>
                <w:rFonts w:ascii="Arial"/>
                <w:sz w:val="21"/>
                <w:highlight w:val="none"/>
              </w:rPr>
            </w:pPr>
          </w:p>
          <w:p w14:paraId="7930CC4A">
            <w:pPr>
              <w:spacing w:line="263" w:lineRule="auto"/>
              <w:rPr>
                <w:rFonts w:ascii="Arial"/>
                <w:sz w:val="21"/>
                <w:highlight w:val="none"/>
              </w:rPr>
            </w:pPr>
          </w:p>
          <w:p w14:paraId="6FF60F9D">
            <w:pPr>
              <w:spacing w:line="263" w:lineRule="auto"/>
              <w:rPr>
                <w:rFonts w:ascii="Arial"/>
                <w:sz w:val="21"/>
                <w:highlight w:val="none"/>
              </w:rPr>
            </w:pPr>
          </w:p>
          <w:p w14:paraId="582072AE">
            <w:pPr>
              <w:spacing w:line="264" w:lineRule="auto"/>
              <w:rPr>
                <w:rFonts w:ascii="Arial"/>
                <w:sz w:val="21"/>
                <w:highlight w:val="none"/>
              </w:rPr>
            </w:pPr>
          </w:p>
          <w:p w14:paraId="5262F022">
            <w:pPr>
              <w:spacing w:line="264" w:lineRule="auto"/>
              <w:rPr>
                <w:rFonts w:ascii="Arial"/>
                <w:sz w:val="21"/>
                <w:highlight w:val="none"/>
              </w:rPr>
            </w:pPr>
          </w:p>
          <w:p w14:paraId="17E4DFA0">
            <w:pPr>
              <w:spacing w:line="264" w:lineRule="auto"/>
              <w:rPr>
                <w:rFonts w:ascii="Arial"/>
                <w:sz w:val="21"/>
                <w:highlight w:val="none"/>
              </w:rPr>
            </w:pPr>
          </w:p>
          <w:p w14:paraId="20C7291D">
            <w:pPr>
              <w:spacing w:line="264" w:lineRule="auto"/>
              <w:rPr>
                <w:rFonts w:ascii="Arial"/>
                <w:sz w:val="21"/>
                <w:highlight w:val="none"/>
              </w:rPr>
            </w:pPr>
          </w:p>
          <w:p w14:paraId="20FD11DF">
            <w:pPr>
              <w:spacing w:line="264" w:lineRule="auto"/>
              <w:rPr>
                <w:rFonts w:ascii="Arial"/>
                <w:sz w:val="21"/>
                <w:highlight w:val="none"/>
              </w:rPr>
            </w:pPr>
          </w:p>
          <w:p w14:paraId="52F6F4FA">
            <w:pPr>
              <w:pStyle w:val="20"/>
              <w:spacing w:before="65" w:line="333" w:lineRule="auto"/>
              <w:ind w:left="111" w:right="106" w:firstLine="3"/>
              <w:rPr>
                <w:highlight w:val="none"/>
              </w:rPr>
            </w:pPr>
            <w:r>
              <w:rPr>
                <w:spacing w:val="3"/>
                <w:highlight w:val="none"/>
              </w:rPr>
              <w:t>履约</w:t>
            </w:r>
            <w:r>
              <w:rPr>
                <w:spacing w:val="4"/>
                <w:highlight w:val="none"/>
              </w:rPr>
              <w:t>信誉</w:t>
            </w:r>
          </w:p>
        </w:tc>
        <w:tc>
          <w:tcPr>
            <w:tcW w:w="496" w:type="dxa"/>
            <w:vAlign w:val="top"/>
          </w:tcPr>
          <w:p w14:paraId="586BDB31">
            <w:pPr>
              <w:spacing w:line="263" w:lineRule="auto"/>
              <w:rPr>
                <w:rFonts w:ascii="Arial"/>
                <w:sz w:val="21"/>
                <w:highlight w:val="none"/>
              </w:rPr>
            </w:pPr>
          </w:p>
          <w:p w14:paraId="0E37D27A">
            <w:pPr>
              <w:spacing w:line="263" w:lineRule="auto"/>
              <w:rPr>
                <w:rFonts w:ascii="Arial"/>
                <w:sz w:val="21"/>
                <w:highlight w:val="none"/>
              </w:rPr>
            </w:pPr>
          </w:p>
          <w:p w14:paraId="0275E8AE">
            <w:pPr>
              <w:spacing w:line="263" w:lineRule="auto"/>
              <w:rPr>
                <w:rFonts w:ascii="Arial"/>
                <w:sz w:val="21"/>
                <w:highlight w:val="none"/>
              </w:rPr>
            </w:pPr>
          </w:p>
          <w:p w14:paraId="73E4D2AB">
            <w:pPr>
              <w:spacing w:line="263" w:lineRule="auto"/>
              <w:rPr>
                <w:rFonts w:ascii="Arial"/>
                <w:sz w:val="21"/>
                <w:highlight w:val="none"/>
              </w:rPr>
            </w:pPr>
          </w:p>
          <w:p w14:paraId="19BE19B1">
            <w:pPr>
              <w:spacing w:line="264" w:lineRule="auto"/>
              <w:rPr>
                <w:rFonts w:ascii="Arial"/>
                <w:sz w:val="21"/>
                <w:highlight w:val="none"/>
              </w:rPr>
            </w:pPr>
          </w:p>
          <w:p w14:paraId="5FF01C4E">
            <w:pPr>
              <w:spacing w:line="264" w:lineRule="auto"/>
              <w:rPr>
                <w:rFonts w:ascii="Arial"/>
                <w:sz w:val="21"/>
                <w:highlight w:val="none"/>
              </w:rPr>
            </w:pPr>
          </w:p>
          <w:p w14:paraId="0B5D662E">
            <w:pPr>
              <w:spacing w:line="264" w:lineRule="auto"/>
              <w:rPr>
                <w:rFonts w:ascii="Arial"/>
                <w:sz w:val="21"/>
                <w:highlight w:val="none"/>
              </w:rPr>
            </w:pPr>
          </w:p>
          <w:p w14:paraId="086FC745">
            <w:pPr>
              <w:spacing w:line="264" w:lineRule="auto"/>
              <w:rPr>
                <w:rFonts w:ascii="Arial"/>
                <w:sz w:val="21"/>
                <w:highlight w:val="none"/>
              </w:rPr>
            </w:pPr>
          </w:p>
          <w:p w14:paraId="51F83264">
            <w:pPr>
              <w:spacing w:line="264" w:lineRule="auto"/>
              <w:rPr>
                <w:rFonts w:ascii="Arial"/>
                <w:sz w:val="21"/>
                <w:highlight w:val="none"/>
              </w:rPr>
            </w:pPr>
          </w:p>
          <w:p w14:paraId="4C51198D">
            <w:pPr>
              <w:pStyle w:val="20"/>
              <w:spacing w:before="65" w:line="334" w:lineRule="auto"/>
              <w:ind w:left="115" w:right="103" w:firstLine="12"/>
              <w:rPr>
                <w:highlight w:val="none"/>
              </w:rPr>
            </w:pPr>
            <w:r>
              <w:rPr>
                <w:spacing w:val="-7"/>
                <w:highlight w:val="none"/>
              </w:rPr>
              <w:t>1</w:t>
            </w:r>
            <w:r>
              <w:rPr>
                <w:rFonts w:hint="eastAsia"/>
                <w:spacing w:val="-7"/>
                <w:highlight w:val="none"/>
                <w:lang w:val="en-US" w:eastAsia="zh-CN"/>
              </w:rPr>
              <w:t>5</w:t>
            </w:r>
            <w:r>
              <w:rPr>
                <w:spacing w:val="-2"/>
                <w:highlight w:val="none"/>
              </w:rPr>
              <w:t>分</w:t>
            </w:r>
          </w:p>
        </w:tc>
        <w:tc>
          <w:tcPr>
            <w:tcW w:w="5562" w:type="dxa"/>
            <w:vAlign w:val="top"/>
          </w:tcPr>
          <w:p w14:paraId="00734CC8">
            <w:pPr>
              <w:pStyle w:val="20"/>
              <w:keepNext w:val="0"/>
              <w:keepLines w:val="0"/>
              <w:pageBreakBefore w:val="0"/>
              <w:widowControl/>
              <w:kinsoku w:val="0"/>
              <w:wordWrap/>
              <w:overflowPunct/>
              <w:topLinePunct w:val="0"/>
              <w:autoSpaceDE w:val="0"/>
              <w:autoSpaceDN w:val="0"/>
              <w:bidi w:val="0"/>
              <w:adjustRightInd w:val="0"/>
              <w:snapToGrid/>
              <w:spacing w:before="111" w:line="240" w:lineRule="auto"/>
              <w:ind w:left="79"/>
              <w:textAlignment w:val="baseline"/>
              <w:rPr>
                <w:highlight w:val="none"/>
              </w:rPr>
            </w:pPr>
            <w:r>
              <w:rPr>
                <w:spacing w:val="4"/>
                <w:highlight w:val="none"/>
              </w:rPr>
              <w:t>1.信用等级分值（</w:t>
            </w:r>
            <w:r>
              <w:rPr>
                <w:rFonts w:hint="eastAsia"/>
                <w:spacing w:val="4"/>
                <w:highlight w:val="none"/>
                <w:lang w:val="en-US" w:eastAsia="zh-CN"/>
              </w:rPr>
              <w:t>10</w:t>
            </w:r>
            <w:r>
              <w:rPr>
                <w:spacing w:val="4"/>
                <w:highlight w:val="none"/>
              </w:rPr>
              <w:t>分）</w:t>
            </w:r>
          </w:p>
          <w:p w14:paraId="6E9FAD5F">
            <w:pPr>
              <w:pStyle w:val="20"/>
              <w:keepNext w:val="0"/>
              <w:keepLines w:val="0"/>
              <w:pageBreakBefore w:val="0"/>
              <w:widowControl/>
              <w:kinsoku w:val="0"/>
              <w:wordWrap/>
              <w:overflowPunct/>
              <w:topLinePunct w:val="0"/>
              <w:autoSpaceDE w:val="0"/>
              <w:autoSpaceDN w:val="0"/>
              <w:bidi w:val="0"/>
              <w:adjustRightInd w:val="0"/>
              <w:snapToGrid/>
              <w:spacing w:line="240" w:lineRule="auto"/>
              <w:ind w:left="63" w:right="145"/>
              <w:textAlignment w:val="baseline"/>
              <w:rPr>
                <w:rFonts w:hint="eastAsia"/>
                <w:highlight w:val="none"/>
              </w:rPr>
            </w:pPr>
            <w:r>
              <w:rPr>
                <w:rFonts w:hint="eastAsia"/>
                <w:highlight w:val="none"/>
              </w:rPr>
              <w:t>AA、A、B、C 级单位的信用等级分得分分别为 10 、 9.5 、 8.9 、 7.3分。</w:t>
            </w:r>
          </w:p>
          <w:p w14:paraId="6F72A548">
            <w:pPr>
              <w:pStyle w:val="20"/>
              <w:keepNext w:val="0"/>
              <w:keepLines w:val="0"/>
              <w:pageBreakBefore w:val="0"/>
              <w:widowControl/>
              <w:kinsoku w:val="0"/>
              <w:wordWrap/>
              <w:overflowPunct/>
              <w:topLinePunct w:val="0"/>
              <w:autoSpaceDE w:val="0"/>
              <w:autoSpaceDN w:val="0"/>
              <w:bidi w:val="0"/>
              <w:adjustRightInd w:val="0"/>
              <w:snapToGrid/>
              <w:spacing w:line="240" w:lineRule="auto"/>
              <w:ind w:left="63" w:right="145"/>
              <w:textAlignment w:val="baseline"/>
              <w:rPr>
                <w:rFonts w:ascii="Arial"/>
                <w:sz w:val="21"/>
                <w:highlight w:val="none"/>
              </w:rPr>
            </w:pPr>
            <w:r>
              <w:rPr>
                <w:spacing w:val="7"/>
                <w:highlight w:val="none"/>
              </w:rPr>
              <w:t>注：信用等级的确定原则遵循投标人须知前附表 10.2 款的</w:t>
            </w:r>
            <w:r>
              <w:rPr>
                <w:spacing w:val="2"/>
                <w:highlight w:val="none"/>
              </w:rPr>
              <w:t>规定。</w:t>
            </w:r>
          </w:p>
          <w:p w14:paraId="42877D33">
            <w:pPr>
              <w:pStyle w:val="20"/>
              <w:keepNext w:val="0"/>
              <w:keepLines w:val="0"/>
              <w:pageBreakBefore w:val="0"/>
              <w:widowControl/>
              <w:kinsoku w:val="0"/>
              <w:wordWrap/>
              <w:overflowPunct/>
              <w:topLinePunct w:val="0"/>
              <w:autoSpaceDE w:val="0"/>
              <w:autoSpaceDN w:val="0"/>
              <w:bidi w:val="0"/>
              <w:adjustRightInd w:val="0"/>
              <w:snapToGrid/>
              <w:spacing w:before="65" w:line="240" w:lineRule="auto"/>
              <w:ind w:left="66"/>
              <w:textAlignment w:val="baseline"/>
              <w:rPr>
                <w:highlight w:val="none"/>
              </w:rPr>
            </w:pPr>
            <w:r>
              <w:rPr>
                <w:spacing w:val="5"/>
                <w:highlight w:val="none"/>
              </w:rPr>
              <w:t>2. 履约情况（5分）</w:t>
            </w:r>
          </w:p>
          <w:p w14:paraId="078D1B23">
            <w:pPr>
              <w:pStyle w:val="20"/>
              <w:keepNext w:val="0"/>
              <w:keepLines w:val="0"/>
              <w:pageBreakBefore w:val="0"/>
              <w:widowControl/>
              <w:kinsoku w:val="0"/>
              <w:wordWrap/>
              <w:overflowPunct/>
              <w:topLinePunct w:val="0"/>
              <w:autoSpaceDE w:val="0"/>
              <w:autoSpaceDN w:val="0"/>
              <w:bidi w:val="0"/>
              <w:adjustRightInd w:val="0"/>
              <w:snapToGrid/>
              <w:spacing w:before="112" w:line="240" w:lineRule="auto"/>
              <w:ind w:left="64"/>
              <w:textAlignment w:val="baseline"/>
              <w:rPr>
                <w:highlight w:val="none"/>
              </w:rPr>
            </w:pPr>
            <w:r>
              <w:rPr>
                <w:spacing w:val="7"/>
                <w:highlight w:val="none"/>
              </w:rPr>
              <w:t>若没出现下述情形得满分；</w:t>
            </w:r>
          </w:p>
          <w:p w14:paraId="7DBB3E30">
            <w:pPr>
              <w:pStyle w:val="20"/>
              <w:keepNext w:val="0"/>
              <w:keepLines w:val="0"/>
              <w:pageBreakBefore w:val="0"/>
              <w:widowControl/>
              <w:kinsoku w:val="0"/>
              <w:wordWrap/>
              <w:overflowPunct/>
              <w:topLinePunct w:val="0"/>
              <w:autoSpaceDE w:val="0"/>
              <w:autoSpaceDN w:val="0"/>
              <w:bidi w:val="0"/>
              <w:adjustRightInd w:val="0"/>
              <w:snapToGrid/>
              <w:spacing w:before="114" w:line="240" w:lineRule="auto"/>
              <w:ind w:left="68" w:right="142" w:firstLine="29"/>
              <w:textAlignment w:val="baseline"/>
              <w:rPr>
                <w:highlight w:val="none"/>
              </w:rPr>
            </w:pPr>
            <w:r>
              <w:rPr>
                <w:rFonts w:hint="eastAsia"/>
                <w:spacing w:val="6"/>
                <w:highlight w:val="none"/>
                <w:lang w:val="en-US" w:eastAsia="zh-CN"/>
              </w:rPr>
              <w:t>投标人</w:t>
            </w:r>
            <w:r>
              <w:rPr>
                <w:spacing w:val="6"/>
                <w:highlight w:val="none"/>
              </w:rPr>
              <w:t>自2025年1月1日至投标文件递交截止日（投标文件递交截止</w:t>
            </w:r>
            <w:r>
              <w:rPr>
                <w:spacing w:val="7"/>
                <w:highlight w:val="none"/>
              </w:rPr>
              <w:t>日前1年内</w:t>
            </w:r>
            <w:r>
              <w:rPr>
                <w:spacing w:val="22"/>
                <w:highlight w:val="none"/>
              </w:rPr>
              <w:t>），</w:t>
            </w:r>
            <w:r>
              <w:rPr>
                <w:spacing w:val="7"/>
                <w:highlight w:val="none"/>
              </w:rPr>
              <w:t>因公路工程（含附属设施）质量、安全、履约或招标投标问题等原因被：</w:t>
            </w:r>
          </w:p>
          <w:p w14:paraId="01F515BA">
            <w:pPr>
              <w:pStyle w:val="20"/>
              <w:keepNext w:val="0"/>
              <w:keepLines w:val="0"/>
              <w:pageBreakBefore w:val="0"/>
              <w:widowControl/>
              <w:numPr>
                <w:ilvl w:val="0"/>
                <w:numId w:val="3"/>
              </w:numPr>
              <w:kinsoku w:val="0"/>
              <w:wordWrap/>
              <w:overflowPunct/>
              <w:topLinePunct w:val="0"/>
              <w:autoSpaceDE w:val="0"/>
              <w:autoSpaceDN w:val="0"/>
              <w:bidi w:val="0"/>
              <w:adjustRightInd w:val="0"/>
              <w:snapToGrid/>
              <w:spacing w:line="240" w:lineRule="auto"/>
              <w:ind w:left="74"/>
              <w:textAlignment w:val="baseline"/>
              <w:rPr>
                <w:highlight w:val="none"/>
              </w:rPr>
            </w:pPr>
            <w:r>
              <w:rPr>
                <w:rFonts w:hint="eastAsia"/>
                <w:spacing w:val="6"/>
                <w:highlight w:val="none"/>
              </w:rPr>
              <w:t>交通运输部行政处罚、且在处</w:t>
            </w:r>
            <w:r>
              <w:rPr>
                <w:rFonts w:hint="eastAsia"/>
                <w:spacing w:val="6"/>
                <w:highlight w:val="none"/>
              </w:rPr>
              <w:t>罚信息公示期内的，</w:t>
            </w:r>
            <w:r>
              <w:rPr>
                <w:spacing w:val="6"/>
                <w:highlight w:val="none"/>
              </w:rPr>
              <w:t>扣5分/次；</w:t>
            </w:r>
          </w:p>
          <w:p w14:paraId="45705577">
            <w:pPr>
              <w:pStyle w:val="20"/>
              <w:keepNext w:val="0"/>
              <w:keepLines w:val="0"/>
              <w:pageBreakBefore w:val="0"/>
              <w:widowControl/>
              <w:kinsoku w:val="0"/>
              <w:wordWrap/>
              <w:overflowPunct/>
              <w:topLinePunct w:val="0"/>
              <w:autoSpaceDE w:val="0"/>
              <w:autoSpaceDN w:val="0"/>
              <w:bidi w:val="0"/>
              <w:adjustRightInd w:val="0"/>
              <w:snapToGrid/>
              <w:spacing w:before="113" w:line="240" w:lineRule="auto"/>
              <w:ind w:left="74"/>
              <w:textAlignment w:val="baseline"/>
              <w:rPr>
                <w:highlight w:val="none"/>
              </w:rPr>
            </w:pPr>
            <w:r>
              <w:rPr>
                <w:spacing w:val="7"/>
                <w:highlight w:val="none"/>
              </w:rPr>
              <w:t>（2）</w:t>
            </w:r>
            <w:r>
              <w:rPr>
                <w:rFonts w:hint="eastAsia"/>
                <w:spacing w:val="7"/>
                <w:highlight w:val="none"/>
              </w:rPr>
              <w:t>广东省交通运输厅行政处罚、且在处罚信息公示期内的</w:t>
            </w:r>
            <w:r>
              <w:rPr>
                <w:spacing w:val="7"/>
                <w:highlight w:val="none"/>
              </w:rPr>
              <w:t>，扣4分/次；</w:t>
            </w:r>
          </w:p>
          <w:p w14:paraId="738BC1AC">
            <w:pPr>
              <w:pStyle w:val="20"/>
              <w:keepNext w:val="0"/>
              <w:keepLines w:val="0"/>
              <w:pageBreakBefore w:val="0"/>
              <w:widowControl/>
              <w:kinsoku w:val="0"/>
              <w:wordWrap/>
              <w:overflowPunct/>
              <w:topLinePunct w:val="0"/>
              <w:autoSpaceDE w:val="0"/>
              <w:autoSpaceDN w:val="0"/>
              <w:bidi w:val="0"/>
              <w:adjustRightInd w:val="0"/>
              <w:snapToGrid/>
              <w:spacing w:before="113" w:line="240" w:lineRule="auto"/>
              <w:ind w:left="64" w:right="246" w:firstLine="9"/>
              <w:textAlignment w:val="baseline"/>
              <w:rPr>
                <w:rFonts w:hint="eastAsia"/>
                <w:spacing w:val="8"/>
                <w:highlight w:val="none"/>
              </w:rPr>
            </w:pPr>
            <w:r>
              <w:rPr>
                <w:spacing w:val="8"/>
                <w:highlight w:val="none"/>
              </w:rPr>
              <w:t>（3）</w:t>
            </w:r>
            <w:r>
              <w:rPr>
                <w:rFonts w:hint="eastAsia"/>
                <w:spacing w:val="8"/>
                <w:highlight w:val="none"/>
              </w:rPr>
              <w:t>（项目涉及各地级以上市）市交通运输局行政处罚、</w:t>
            </w:r>
          </w:p>
          <w:p w14:paraId="3A0DA4EE">
            <w:pPr>
              <w:pStyle w:val="20"/>
              <w:keepNext w:val="0"/>
              <w:keepLines w:val="0"/>
              <w:pageBreakBefore w:val="0"/>
              <w:widowControl/>
              <w:kinsoku w:val="0"/>
              <w:wordWrap/>
              <w:overflowPunct/>
              <w:topLinePunct w:val="0"/>
              <w:autoSpaceDE w:val="0"/>
              <w:autoSpaceDN w:val="0"/>
              <w:bidi w:val="0"/>
              <w:adjustRightInd w:val="0"/>
              <w:snapToGrid/>
              <w:spacing w:before="113" w:line="240" w:lineRule="auto"/>
              <w:ind w:left="64" w:right="246" w:firstLine="9"/>
              <w:textAlignment w:val="baseline"/>
              <w:rPr>
                <w:spacing w:val="7"/>
                <w:highlight w:val="none"/>
              </w:rPr>
            </w:pPr>
            <w:r>
              <w:rPr>
                <w:rFonts w:hint="eastAsia"/>
                <w:spacing w:val="8"/>
                <w:highlight w:val="none"/>
              </w:rPr>
              <w:t>且在处罚信息公示期内的，扣</w:t>
            </w:r>
            <w:r>
              <w:rPr>
                <w:rFonts w:hint="eastAsia"/>
                <w:spacing w:val="8"/>
                <w:highlight w:val="none"/>
                <w:lang w:val="en-US" w:eastAsia="zh-CN"/>
              </w:rPr>
              <w:t>2</w:t>
            </w:r>
            <w:r>
              <w:rPr>
                <w:rFonts w:hint="eastAsia"/>
                <w:spacing w:val="8"/>
                <w:highlight w:val="none"/>
              </w:rPr>
              <w:t>分/次。如该项目涉及多个地级以上市的均应扣分</w:t>
            </w:r>
            <w:r>
              <w:rPr>
                <w:rFonts w:hint="eastAsia"/>
                <w:spacing w:val="8"/>
                <w:highlight w:val="none"/>
                <w:lang w:eastAsia="zh-CN"/>
              </w:rPr>
              <w:t>。</w:t>
            </w:r>
          </w:p>
          <w:p w14:paraId="63CCA050">
            <w:pPr>
              <w:pStyle w:val="20"/>
              <w:keepNext w:val="0"/>
              <w:keepLines w:val="0"/>
              <w:pageBreakBefore w:val="0"/>
              <w:widowControl/>
              <w:kinsoku w:val="0"/>
              <w:wordWrap/>
              <w:overflowPunct/>
              <w:topLinePunct w:val="0"/>
              <w:autoSpaceDE w:val="0"/>
              <w:autoSpaceDN w:val="0"/>
              <w:bidi w:val="0"/>
              <w:adjustRightInd w:val="0"/>
              <w:snapToGrid/>
              <w:spacing w:before="113" w:line="240" w:lineRule="auto"/>
              <w:ind w:left="64" w:right="246" w:firstLine="9"/>
              <w:textAlignment w:val="baseline"/>
              <w:rPr>
                <w:rFonts w:hint="eastAsia"/>
                <w:spacing w:val="8"/>
                <w:highlight w:val="none"/>
              </w:rPr>
            </w:pPr>
            <w:r>
              <w:rPr>
                <w:rFonts w:hint="eastAsia"/>
                <w:spacing w:val="8"/>
                <w:highlight w:val="none"/>
              </w:rPr>
              <w:t>注：1.处罚信息公示期，是指行政机关将行政处罚决定信息通过信用中国向社会公开的期限；以投标文件递交截止日 0 时是否位于处罚信息公示期，来判定是否影响相关投标人的履约情况得分，投标文件递交截止日 0时在处罚信息公示期内应予以扣分、否则不予扣分。</w:t>
            </w:r>
          </w:p>
          <w:p w14:paraId="29DDAE98">
            <w:pPr>
              <w:pStyle w:val="20"/>
              <w:keepNext w:val="0"/>
              <w:keepLines w:val="0"/>
              <w:pageBreakBefore w:val="0"/>
              <w:widowControl/>
              <w:numPr>
                <w:ilvl w:val="0"/>
                <w:numId w:val="4"/>
              </w:numPr>
              <w:kinsoku w:val="0"/>
              <w:wordWrap/>
              <w:overflowPunct/>
              <w:topLinePunct w:val="0"/>
              <w:autoSpaceDE w:val="0"/>
              <w:autoSpaceDN w:val="0"/>
              <w:bidi w:val="0"/>
              <w:adjustRightInd w:val="0"/>
              <w:snapToGrid/>
              <w:spacing w:before="113" w:line="240" w:lineRule="auto"/>
              <w:ind w:left="64" w:right="246" w:firstLine="9"/>
              <w:textAlignment w:val="baseline"/>
              <w:rPr>
                <w:rFonts w:hint="eastAsia"/>
                <w:spacing w:val="8"/>
                <w:highlight w:val="none"/>
              </w:rPr>
            </w:pPr>
            <w:r>
              <w:rPr>
                <w:rFonts w:hint="eastAsia"/>
                <w:spacing w:val="8"/>
                <w:highlight w:val="none"/>
              </w:rPr>
              <w:t>同一事项同时被多个部门行政处罚只按最高的扣分计算 1次。</w:t>
            </w:r>
          </w:p>
          <w:p w14:paraId="0E087FA7">
            <w:pPr>
              <w:pStyle w:val="20"/>
              <w:keepNext w:val="0"/>
              <w:keepLines w:val="0"/>
              <w:pageBreakBefore w:val="0"/>
              <w:widowControl/>
              <w:kinsoku w:val="0"/>
              <w:wordWrap/>
              <w:overflowPunct/>
              <w:topLinePunct w:val="0"/>
              <w:autoSpaceDE w:val="0"/>
              <w:autoSpaceDN w:val="0"/>
              <w:bidi w:val="0"/>
              <w:adjustRightInd w:val="0"/>
              <w:snapToGrid/>
              <w:spacing w:before="113" w:line="240" w:lineRule="auto"/>
              <w:ind w:left="64" w:right="246" w:firstLine="9"/>
              <w:textAlignment w:val="baseline"/>
              <w:rPr>
                <w:rFonts w:hint="eastAsia"/>
                <w:spacing w:val="8"/>
                <w:highlight w:val="none"/>
              </w:rPr>
            </w:pPr>
            <w:r>
              <w:rPr>
                <w:rFonts w:hint="eastAsia"/>
                <w:spacing w:val="8"/>
                <w:highlight w:val="none"/>
              </w:rPr>
              <w:t>3.第 2（3）条款“项目涉及各地级以上市”指：本项目</w:t>
            </w:r>
          </w:p>
          <w:p w14:paraId="686DC947">
            <w:pPr>
              <w:pStyle w:val="20"/>
              <w:keepNext w:val="0"/>
              <w:keepLines w:val="0"/>
              <w:pageBreakBefore w:val="0"/>
              <w:widowControl/>
              <w:kinsoku w:val="0"/>
              <w:wordWrap/>
              <w:overflowPunct/>
              <w:topLinePunct w:val="0"/>
              <w:autoSpaceDE w:val="0"/>
              <w:autoSpaceDN w:val="0"/>
              <w:bidi w:val="0"/>
              <w:adjustRightInd w:val="0"/>
              <w:snapToGrid/>
              <w:spacing w:before="113" w:line="240" w:lineRule="auto"/>
              <w:ind w:left="64" w:right="246" w:firstLine="9"/>
              <w:textAlignment w:val="baseline"/>
              <w:rPr>
                <w:rFonts w:hint="eastAsia"/>
                <w:spacing w:val="8"/>
                <w:highlight w:val="none"/>
              </w:rPr>
            </w:pPr>
            <w:r>
              <w:rPr>
                <w:rFonts w:hint="eastAsia"/>
                <w:spacing w:val="8"/>
                <w:highlight w:val="none"/>
              </w:rPr>
              <w:t>（以立项为单位）涉及多个地市，如投标人所投某个标段（仅涉及部分地市），该标段履约情况按项目（以立项为单位）涉及各地市交通运输局相关行政处罚均应包含。如某项目涉及 A、B、C 三个地级以上市，但标段 3仅涉及 A 市，该条款履约情况应为 A、B、C 三个地级以上市交通运输局相关行政处罚（而非仅A市交通运输局相关行政处罚），且在招标文件编制时明确为“A、B、C 市交通运输局行政处罚、且在处罚信息公示期内的”。</w:t>
            </w:r>
          </w:p>
          <w:p w14:paraId="31D9E694">
            <w:pPr>
              <w:pStyle w:val="20"/>
              <w:keepNext w:val="0"/>
              <w:keepLines w:val="0"/>
              <w:pageBreakBefore w:val="0"/>
              <w:widowControl/>
              <w:kinsoku w:val="0"/>
              <w:wordWrap/>
              <w:overflowPunct/>
              <w:topLinePunct w:val="0"/>
              <w:autoSpaceDE w:val="0"/>
              <w:autoSpaceDN w:val="0"/>
              <w:bidi w:val="0"/>
              <w:adjustRightInd w:val="0"/>
              <w:snapToGrid/>
              <w:spacing w:before="113" w:line="240" w:lineRule="auto"/>
              <w:ind w:left="64" w:right="246" w:firstLine="9"/>
              <w:textAlignment w:val="baseline"/>
              <w:rPr>
                <w:rFonts w:hint="eastAsia"/>
                <w:spacing w:val="8"/>
                <w:highlight w:val="none"/>
              </w:rPr>
            </w:pPr>
            <w:r>
              <w:rPr>
                <w:rFonts w:hint="eastAsia"/>
                <w:spacing w:val="8"/>
                <w:highlight w:val="none"/>
              </w:rPr>
              <w:t>4.如果扣完本项分值，可以从总分中扣。以联合体形式投标的，若各联合体成员任何一方或均存在上述情形的，对联合体各成员进行累计扣分。</w:t>
            </w:r>
          </w:p>
        </w:tc>
      </w:tr>
      <w:tr w14:paraId="32071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161" w:type="dxa"/>
            <w:gridSpan w:val="8"/>
            <w:vAlign w:val="top"/>
          </w:tcPr>
          <w:p w14:paraId="37DE11F3">
            <w:pPr>
              <w:pStyle w:val="20"/>
              <w:spacing w:before="110" w:line="223" w:lineRule="auto"/>
              <w:ind w:left="192"/>
              <w:rPr>
                <w:highlight w:val="none"/>
              </w:rPr>
            </w:pPr>
            <w:r>
              <w:rPr>
                <w:b/>
                <w:bCs/>
                <w:spacing w:val="12"/>
                <w:highlight w:val="none"/>
              </w:rPr>
              <w:t>要补充的其他内容</w:t>
            </w:r>
          </w:p>
        </w:tc>
      </w:tr>
      <w:tr w14:paraId="45093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960" w:type="dxa"/>
            <w:gridSpan w:val="2"/>
            <w:vAlign w:val="top"/>
          </w:tcPr>
          <w:p w14:paraId="138B9A55">
            <w:pPr>
              <w:pStyle w:val="20"/>
              <w:spacing w:before="108" w:line="222" w:lineRule="auto"/>
              <w:ind w:left="164"/>
              <w:rPr>
                <w:highlight w:val="none"/>
              </w:rPr>
            </w:pPr>
            <w:r>
              <w:rPr>
                <w:spacing w:val="10"/>
                <w:highlight w:val="none"/>
              </w:rPr>
              <w:t>条款号</w:t>
            </w:r>
          </w:p>
        </w:tc>
        <w:tc>
          <w:tcPr>
            <w:tcW w:w="8201" w:type="dxa"/>
            <w:gridSpan w:val="6"/>
            <w:vAlign w:val="top"/>
          </w:tcPr>
          <w:p w14:paraId="0C25989C">
            <w:pPr>
              <w:pStyle w:val="20"/>
              <w:spacing w:before="108" w:line="222" w:lineRule="auto"/>
              <w:ind w:left="3052"/>
              <w:rPr>
                <w:highlight w:val="none"/>
              </w:rPr>
            </w:pPr>
            <w:r>
              <w:rPr>
                <w:spacing w:val="15"/>
                <w:highlight w:val="none"/>
              </w:rPr>
              <w:t>补充或修改的内容</w:t>
            </w:r>
          </w:p>
        </w:tc>
      </w:tr>
      <w:tr w14:paraId="35AE9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960" w:type="dxa"/>
            <w:gridSpan w:val="2"/>
            <w:vAlign w:val="top"/>
          </w:tcPr>
          <w:p w14:paraId="32487DF9">
            <w:pPr>
              <w:pStyle w:val="20"/>
              <w:spacing w:before="109" w:line="221" w:lineRule="auto"/>
              <w:ind w:left="222"/>
              <w:rPr>
                <w:rFonts w:hint="default" w:eastAsia="宋体"/>
                <w:spacing w:val="3"/>
                <w:highlight w:val="none"/>
                <w:lang w:val="en-US" w:eastAsia="zh-CN"/>
              </w:rPr>
            </w:pPr>
            <w:r>
              <w:rPr>
                <w:rFonts w:hint="eastAsia"/>
                <w:spacing w:val="3"/>
                <w:highlight w:val="none"/>
                <w:lang w:val="en-US" w:eastAsia="zh-CN"/>
              </w:rPr>
              <w:t>1.1</w:t>
            </w:r>
          </w:p>
        </w:tc>
        <w:tc>
          <w:tcPr>
            <w:tcW w:w="8201" w:type="dxa"/>
            <w:gridSpan w:val="6"/>
            <w:vAlign w:val="top"/>
          </w:tcPr>
          <w:p w14:paraId="3EB997AE">
            <w:pPr>
              <w:pStyle w:val="20"/>
              <w:spacing w:before="109" w:line="221" w:lineRule="auto"/>
              <w:ind w:left="62"/>
              <w:rPr>
                <w:rFonts w:hint="eastAsia"/>
                <w:spacing w:val="8"/>
                <w:highlight w:val="none"/>
              </w:rPr>
            </w:pPr>
            <w:r>
              <w:rPr>
                <w:rFonts w:hint="eastAsia"/>
                <w:spacing w:val="8"/>
                <w:highlight w:val="none"/>
              </w:rPr>
              <w:t>评标办法正文第</w:t>
            </w:r>
            <w:r>
              <w:rPr>
                <w:rFonts w:hint="eastAsia"/>
                <w:spacing w:val="8"/>
                <w:highlight w:val="none"/>
                <w:lang w:val="en-US" w:eastAsia="zh-CN"/>
              </w:rPr>
              <w:t>1</w:t>
            </w:r>
            <w:r>
              <w:rPr>
                <w:rFonts w:hint="eastAsia"/>
                <w:spacing w:val="8"/>
                <w:highlight w:val="none"/>
              </w:rPr>
              <w:t>.</w:t>
            </w:r>
            <w:r>
              <w:rPr>
                <w:rFonts w:hint="eastAsia"/>
                <w:spacing w:val="8"/>
                <w:highlight w:val="none"/>
                <w:lang w:val="en-US" w:eastAsia="zh-CN"/>
              </w:rPr>
              <w:t>1</w:t>
            </w:r>
            <w:r>
              <w:rPr>
                <w:rFonts w:hint="eastAsia"/>
                <w:spacing w:val="8"/>
                <w:highlight w:val="none"/>
              </w:rPr>
              <w:t>款内容修改如下：</w:t>
            </w:r>
          </w:p>
          <w:p w14:paraId="2C7DE9F6">
            <w:pPr>
              <w:pStyle w:val="20"/>
              <w:spacing w:before="109" w:line="221" w:lineRule="auto"/>
              <w:ind w:left="62"/>
              <w:rPr>
                <w:rFonts w:hint="eastAsia"/>
                <w:spacing w:val="8"/>
                <w:highlight w:val="none"/>
              </w:rPr>
            </w:pPr>
            <w:r>
              <w:rPr>
                <w:rFonts w:hint="eastAsia"/>
                <w:spacing w:val="8"/>
                <w:highlight w:val="none"/>
              </w:rPr>
              <w:t>本次评标采用双信封的综合评估法，评标委员会根据招标文件规定的评分细则，对招标文件中的各评审因素进行评审、比较、打分，将得分前 5 名不排序（按企业统一社会信用代码后4位由小到大排位）的投标人作为定标候选人推荐给招标人，并对每个定标候选人的优势、风险等评审情况进行说明。定标候选人得分只作为评标委员会的推荐依据，不作为定标委员会对中标候选人排序的依据。</w:t>
            </w:r>
          </w:p>
        </w:tc>
      </w:tr>
      <w:tr w14:paraId="7D698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960" w:type="dxa"/>
            <w:gridSpan w:val="2"/>
            <w:vAlign w:val="top"/>
          </w:tcPr>
          <w:p w14:paraId="0F3B5274">
            <w:pPr>
              <w:pStyle w:val="20"/>
              <w:spacing w:before="109" w:line="221" w:lineRule="auto"/>
              <w:ind w:left="222"/>
              <w:rPr>
                <w:rFonts w:hint="default"/>
                <w:spacing w:val="3"/>
                <w:highlight w:val="none"/>
                <w:lang w:val="en-US" w:eastAsia="zh-CN"/>
              </w:rPr>
            </w:pPr>
            <w:r>
              <w:rPr>
                <w:rFonts w:hint="eastAsia"/>
                <w:spacing w:val="3"/>
                <w:highlight w:val="none"/>
                <w:lang w:val="en-US" w:eastAsia="zh-CN"/>
              </w:rPr>
              <w:t>1.3</w:t>
            </w:r>
          </w:p>
        </w:tc>
        <w:tc>
          <w:tcPr>
            <w:tcW w:w="8201" w:type="dxa"/>
            <w:gridSpan w:val="6"/>
            <w:vAlign w:val="top"/>
          </w:tcPr>
          <w:p w14:paraId="433E707C">
            <w:pPr>
              <w:pStyle w:val="20"/>
              <w:spacing w:before="109" w:line="221" w:lineRule="auto"/>
              <w:ind w:left="62"/>
              <w:rPr>
                <w:rFonts w:hint="eastAsia"/>
                <w:spacing w:val="8"/>
                <w:highlight w:val="none"/>
              </w:rPr>
            </w:pPr>
            <w:r>
              <w:rPr>
                <w:rFonts w:hint="eastAsia"/>
                <w:spacing w:val="8"/>
                <w:highlight w:val="none"/>
              </w:rPr>
              <w:t>评标办法正文第</w:t>
            </w:r>
            <w:r>
              <w:rPr>
                <w:rFonts w:hint="eastAsia"/>
                <w:spacing w:val="8"/>
                <w:highlight w:val="none"/>
                <w:lang w:val="en-US" w:eastAsia="zh-CN"/>
              </w:rPr>
              <w:t>1</w:t>
            </w:r>
            <w:r>
              <w:rPr>
                <w:rFonts w:hint="eastAsia"/>
                <w:spacing w:val="8"/>
                <w:highlight w:val="none"/>
              </w:rPr>
              <w:t>.</w:t>
            </w:r>
            <w:r>
              <w:rPr>
                <w:rFonts w:hint="eastAsia"/>
                <w:spacing w:val="8"/>
                <w:highlight w:val="none"/>
                <w:lang w:val="en-US" w:eastAsia="zh-CN"/>
              </w:rPr>
              <w:t>3</w:t>
            </w:r>
            <w:r>
              <w:rPr>
                <w:rFonts w:hint="eastAsia"/>
                <w:spacing w:val="8"/>
                <w:highlight w:val="none"/>
              </w:rPr>
              <w:t>款内容修改如下：</w:t>
            </w:r>
          </w:p>
          <w:p w14:paraId="3F10A26F">
            <w:pPr>
              <w:pStyle w:val="20"/>
              <w:spacing w:before="109" w:line="221" w:lineRule="auto"/>
              <w:ind w:left="62"/>
              <w:rPr>
                <w:rFonts w:hint="eastAsia"/>
                <w:spacing w:val="8"/>
                <w:highlight w:val="none"/>
              </w:rPr>
            </w:pPr>
            <w:r>
              <w:rPr>
                <w:rFonts w:hint="eastAsia"/>
                <w:spacing w:val="8"/>
                <w:highlight w:val="none"/>
              </w:rPr>
              <w:t>1.3 评审工作程序</w:t>
            </w:r>
          </w:p>
          <w:p w14:paraId="76A93BC8">
            <w:pPr>
              <w:pStyle w:val="20"/>
              <w:spacing w:before="109" w:line="221" w:lineRule="auto"/>
              <w:ind w:left="62"/>
              <w:rPr>
                <w:rFonts w:hint="eastAsia"/>
                <w:spacing w:val="8"/>
                <w:highlight w:val="none"/>
              </w:rPr>
            </w:pPr>
            <w:r>
              <w:rPr>
                <w:rFonts w:hint="eastAsia"/>
                <w:spacing w:val="8"/>
                <w:highlight w:val="none"/>
              </w:rPr>
              <w:t>（一）第一信封（商务及技术文件）：</w:t>
            </w:r>
          </w:p>
          <w:p w14:paraId="7CC6326C">
            <w:pPr>
              <w:pStyle w:val="20"/>
              <w:spacing w:before="109" w:line="221" w:lineRule="auto"/>
              <w:ind w:left="62"/>
              <w:rPr>
                <w:rFonts w:hint="eastAsia"/>
                <w:spacing w:val="8"/>
                <w:highlight w:val="none"/>
              </w:rPr>
            </w:pPr>
            <w:r>
              <w:rPr>
                <w:rFonts w:hint="eastAsia"/>
                <w:spacing w:val="8"/>
                <w:highlight w:val="none"/>
              </w:rPr>
              <w:t>l、初步评审：包括形式评审与响应性评审、资格评审；</w:t>
            </w:r>
          </w:p>
          <w:p w14:paraId="5B71CA41">
            <w:pPr>
              <w:pStyle w:val="20"/>
              <w:spacing w:before="109" w:line="221" w:lineRule="auto"/>
              <w:ind w:left="62"/>
              <w:rPr>
                <w:rFonts w:hint="eastAsia"/>
                <w:spacing w:val="8"/>
                <w:highlight w:val="none"/>
              </w:rPr>
            </w:pPr>
            <w:r>
              <w:rPr>
                <w:rFonts w:hint="eastAsia"/>
                <w:spacing w:val="8"/>
                <w:highlight w:val="none"/>
              </w:rPr>
              <w:t>2、详细评审（评审打分）：评标委员会首先对通过初步评审的投标文件第一个信封（商务及技术文件）进行详细评审，对投标人的技术建议书、主要人员、其他因素等分别评审打分。</w:t>
            </w:r>
          </w:p>
          <w:p w14:paraId="2957A308">
            <w:pPr>
              <w:pStyle w:val="20"/>
              <w:spacing w:before="109" w:line="221" w:lineRule="auto"/>
              <w:ind w:left="62"/>
              <w:rPr>
                <w:rFonts w:hint="eastAsia"/>
                <w:spacing w:val="8"/>
                <w:highlight w:val="none"/>
              </w:rPr>
            </w:pPr>
            <w:r>
              <w:rPr>
                <w:rFonts w:hint="eastAsia"/>
                <w:spacing w:val="8"/>
                <w:highlight w:val="none"/>
              </w:rPr>
              <w:t>（二）第二信封（报价文件）：</w:t>
            </w:r>
          </w:p>
          <w:p w14:paraId="37F3EDA8">
            <w:pPr>
              <w:pStyle w:val="20"/>
              <w:spacing w:before="109" w:line="221" w:lineRule="auto"/>
              <w:ind w:left="62"/>
              <w:rPr>
                <w:rFonts w:hint="eastAsia"/>
                <w:spacing w:val="8"/>
                <w:highlight w:val="none"/>
              </w:rPr>
            </w:pPr>
            <w:r>
              <w:rPr>
                <w:rFonts w:hint="eastAsia"/>
                <w:spacing w:val="8"/>
                <w:highlight w:val="none"/>
              </w:rPr>
              <w:t>1、初步评审：</w:t>
            </w:r>
          </w:p>
          <w:p w14:paraId="28727F20">
            <w:pPr>
              <w:pStyle w:val="20"/>
              <w:spacing w:before="109" w:line="221" w:lineRule="auto"/>
              <w:ind w:left="62"/>
              <w:rPr>
                <w:rFonts w:hint="eastAsia"/>
                <w:spacing w:val="8"/>
                <w:highlight w:val="none"/>
              </w:rPr>
            </w:pPr>
            <w:r>
              <w:rPr>
                <w:rFonts w:hint="eastAsia"/>
                <w:spacing w:val="8"/>
                <w:highlight w:val="none"/>
              </w:rPr>
              <w:t>（1）只有投标文件第一个信封通过详细评审的投标人才能继续参加第二信封报价文件的形式评审与响应性评审；</w:t>
            </w:r>
          </w:p>
          <w:p w14:paraId="22C10F8D">
            <w:pPr>
              <w:pStyle w:val="20"/>
              <w:spacing w:before="109" w:line="221" w:lineRule="auto"/>
              <w:ind w:left="62"/>
              <w:rPr>
                <w:rFonts w:hint="eastAsia"/>
                <w:spacing w:val="8"/>
                <w:highlight w:val="none"/>
              </w:rPr>
            </w:pPr>
            <w:r>
              <w:rPr>
                <w:rFonts w:hint="eastAsia"/>
                <w:spacing w:val="8"/>
                <w:highlight w:val="none"/>
              </w:rPr>
              <w:t>（2）报价算术性修正；</w:t>
            </w:r>
          </w:p>
          <w:p w14:paraId="7AB7B7FD">
            <w:pPr>
              <w:pStyle w:val="20"/>
              <w:spacing w:before="109" w:line="221" w:lineRule="auto"/>
              <w:ind w:left="62"/>
              <w:rPr>
                <w:rFonts w:hint="eastAsia"/>
                <w:spacing w:val="8"/>
                <w:highlight w:val="none"/>
              </w:rPr>
            </w:pPr>
            <w:r>
              <w:rPr>
                <w:rFonts w:hint="eastAsia"/>
                <w:spacing w:val="8"/>
                <w:highlight w:val="none"/>
              </w:rPr>
              <w:t>2、详细评审：计算评标基准价、评标价得分及综合得分；</w:t>
            </w:r>
          </w:p>
          <w:p w14:paraId="78C60538">
            <w:pPr>
              <w:pStyle w:val="20"/>
              <w:spacing w:before="109" w:line="221" w:lineRule="auto"/>
              <w:ind w:left="62"/>
              <w:rPr>
                <w:rFonts w:hint="eastAsia"/>
                <w:spacing w:val="8"/>
                <w:highlight w:val="none"/>
              </w:rPr>
            </w:pPr>
            <w:r>
              <w:rPr>
                <w:rFonts w:hint="eastAsia"/>
                <w:spacing w:val="8"/>
                <w:highlight w:val="none"/>
              </w:rPr>
              <w:t>（三）投标文件相关信息的核查。</w:t>
            </w:r>
          </w:p>
          <w:p w14:paraId="5185736D">
            <w:pPr>
              <w:pStyle w:val="20"/>
              <w:spacing w:before="109" w:line="221" w:lineRule="auto"/>
              <w:ind w:left="62"/>
              <w:rPr>
                <w:rFonts w:hint="eastAsia"/>
                <w:spacing w:val="8"/>
                <w:highlight w:val="none"/>
              </w:rPr>
            </w:pPr>
            <w:r>
              <w:rPr>
                <w:rFonts w:hint="eastAsia"/>
                <w:spacing w:val="8"/>
                <w:highlight w:val="none"/>
              </w:rPr>
              <w:t>(四)投标文件的澄清和说明(如有)</w:t>
            </w:r>
          </w:p>
          <w:p w14:paraId="1A95A931">
            <w:pPr>
              <w:pStyle w:val="20"/>
              <w:spacing w:before="109" w:line="221" w:lineRule="auto"/>
              <w:ind w:left="62"/>
              <w:rPr>
                <w:rFonts w:hint="eastAsia"/>
                <w:spacing w:val="8"/>
                <w:highlight w:val="none"/>
              </w:rPr>
            </w:pPr>
            <w:r>
              <w:rPr>
                <w:rFonts w:hint="eastAsia"/>
                <w:spacing w:val="8"/>
                <w:highlight w:val="none"/>
              </w:rPr>
              <w:t>（五）按评标办法规定推荐定标候选人，编写评标报告。</w:t>
            </w:r>
          </w:p>
        </w:tc>
      </w:tr>
      <w:tr w14:paraId="12E5E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960" w:type="dxa"/>
            <w:gridSpan w:val="2"/>
            <w:shd w:val="clear" w:color="auto" w:fill="auto"/>
            <w:vAlign w:val="top"/>
          </w:tcPr>
          <w:p w14:paraId="49F6B6B7">
            <w:pPr>
              <w:pStyle w:val="20"/>
              <w:spacing w:before="109" w:line="221" w:lineRule="auto"/>
              <w:ind w:left="222" w:leftChars="0"/>
              <w:rPr>
                <w:rFonts w:hint="eastAsia" w:ascii="宋体" w:hAnsi="宋体" w:eastAsia="宋体" w:cs="宋体"/>
                <w:snapToGrid w:val="0"/>
                <w:color w:val="000000"/>
                <w:kern w:val="0"/>
                <w:sz w:val="20"/>
                <w:szCs w:val="20"/>
                <w:highlight w:val="none"/>
                <w:lang w:val="en-US" w:eastAsia="zh-CN" w:bidi="ar-SA"/>
              </w:rPr>
            </w:pPr>
            <w:r>
              <w:rPr>
                <w:spacing w:val="3"/>
                <w:highlight w:val="none"/>
              </w:rPr>
              <w:t>3.2.3</w:t>
            </w:r>
          </w:p>
        </w:tc>
        <w:tc>
          <w:tcPr>
            <w:tcW w:w="8201" w:type="dxa"/>
            <w:gridSpan w:val="6"/>
            <w:shd w:val="clear" w:color="auto" w:fill="auto"/>
            <w:vAlign w:val="top"/>
          </w:tcPr>
          <w:p w14:paraId="654D99E5">
            <w:pPr>
              <w:pStyle w:val="20"/>
              <w:spacing w:before="109" w:line="221" w:lineRule="auto"/>
              <w:ind w:left="62" w:leftChars="0"/>
              <w:rPr>
                <w:rFonts w:hint="eastAsia" w:ascii="宋体" w:hAnsi="宋体" w:eastAsia="宋体" w:cs="宋体"/>
                <w:snapToGrid w:val="0"/>
                <w:color w:val="000000"/>
                <w:kern w:val="0"/>
                <w:sz w:val="20"/>
                <w:szCs w:val="20"/>
                <w:highlight w:val="none"/>
                <w:lang w:val="en-US" w:eastAsia="zh-CN" w:bidi="ar-SA"/>
              </w:rPr>
            </w:pPr>
            <w:r>
              <w:rPr>
                <w:rFonts w:hint="eastAsia"/>
                <w:spacing w:val="8"/>
                <w:highlight w:val="none"/>
              </w:rPr>
              <w:t>本项目评标委员会为7人，</w:t>
            </w:r>
            <w:r>
              <w:rPr>
                <w:rFonts w:hint="eastAsia"/>
                <w:spacing w:val="8"/>
                <w:highlight w:val="none"/>
                <w:lang w:val="en-US" w:eastAsia="zh-CN"/>
              </w:rPr>
              <w:t>不适用</w:t>
            </w:r>
            <w:r>
              <w:rPr>
                <w:rFonts w:hint="eastAsia"/>
                <w:spacing w:val="8"/>
                <w:highlight w:val="none"/>
              </w:rPr>
              <w:t>取消其中 1 名评委所有评分</w:t>
            </w:r>
            <w:r>
              <w:rPr>
                <w:rFonts w:hint="eastAsia"/>
                <w:spacing w:val="8"/>
                <w:highlight w:val="none"/>
                <w:lang w:eastAsia="zh-CN"/>
              </w:rPr>
              <w:t>的</w:t>
            </w:r>
            <w:r>
              <w:rPr>
                <w:rFonts w:hint="eastAsia"/>
                <w:spacing w:val="8"/>
                <w:highlight w:val="none"/>
                <w:lang w:val="en-US" w:eastAsia="zh-CN"/>
              </w:rPr>
              <w:t>相关规定。</w:t>
            </w:r>
          </w:p>
        </w:tc>
      </w:tr>
      <w:tr w14:paraId="0353D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960" w:type="dxa"/>
            <w:gridSpan w:val="2"/>
            <w:vAlign w:val="top"/>
          </w:tcPr>
          <w:p w14:paraId="0D5E5BAC">
            <w:pPr>
              <w:pStyle w:val="20"/>
              <w:spacing w:before="109" w:line="221" w:lineRule="auto"/>
              <w:ind w:left="222"/>
              <w:rPr>
                <w:rFonts w:hint="default"/>
                <w:spacing w:val="3"/>
                <w:highlight w:val="none"/>
                <w:lang w:val="en-US" w:eastAsia="zh-CN"/>
              </w:rPr>
            </w:pPr>
            <w:r>
              <w:rPr>
                <w:rFonts w:hint="eastAsia"/>
                <w:spacing w:val="3"/>
                <w:highlight w:val="none"/>
                <w:lang w:val="en-US" w:eastAsia="zh-CN"/>
              </w:rPr>
              <w:t>3.9</w:t>
            </w:r>
          </w:p>
        </w:tc>
        <w:tc>
          <w:tcPr>
            <w:tcW w:w="8201" w:type="dxa"/>
            <w:gridSpan w:val="6"/>
            <w:vAlign w:val="top"/>
          </w:tcPr>
          <w:p w14:paraId="05FD3F5F">
            <w:pPr>
              <w:pStyle w:val="20"/>
              <w:spacing w:before="109" w:line="221" w:lineRule="auto"/>
              <w:ind w:left="62"/>
              <w:rPr>
                <w:rFonts w:hint="eastAsia"/>
                <w:spacing w:val="8"/>
                <w:highlight w:val="none"/>
              </w:rPr>
            </w:pPr>
            <w:r>
              <w:rPr>
                <w:rFonts w:hint="eastAsia"/>
                <w:spacing w:val="8"/>
                <w:highlight w:val="none"/>
              </w:rPr>
              <w:t>评标办法正文第</w:t>
            </w:r>
            <w:r>
              <w:rPr>
                <w:rFonts w:hint="eastAsia"/>
                <w:spacing w:val="8"/>
                <w:highlight w:val="none"/>
                <w:lang w:val="en-US" w:eastAsia="zh-CN"/>
              </w:rPr>
              <w:t>3</w:t>
            </w:r>
            <w:r>
              <w:rPr>
                <w:rFonts w:hint="eastAsia"/>
                <w:spacing w:val="8"/>
                <w:highlight w:val="none"/>
              </w:rPr>
              <w:t>.</w:t>
            </w:r>
            <w:r>
              <w:rPr>
                <w:rFonts w:hint="eastAsia"/>
                <w:spacing w:val="8"/>
                <w:highlight w:val="none"/>
                <w:lang w:val="en-US" w:eastAsia="zh-CN"/>
              </w:rPr>
              <w:t>9</w:t>
            </w:r>
            <w:r>
              <w:rPr>
                <w:rFonts w:hint="eastAsia"/>
                <w:spacing w:val="8"/>
                <w:highlight w:val="none"/>
              </w:rPr>
              <w:t>款内容修改如下：</w:t>
            </w:r>
          </w:p>
          <w:p w14:paraId="3D8C3C5F">
            <w:pPr>
              <w:pStyle w:val="20"/>
              <w:spacing w:before="109" w:line="221" w:lineRule="auto"/>
              <w:ind w:left="62"/>
              <w:rPr>
                <w:rFonts w:hint="eastAsia"/>
                <w:spacing w:val="8"/>
                <w:highlight w:val="none"/>
              </w:rPr>
            </w:pPr>
            <w:r>
              <w:rPr>
                <w:rFonts w:hint="eastAsia"/>
                <w:spacing w:val="8"/>
                <w:highlight w:val="none"/>
              </w:rPr>
              <w:t>3.9 评标结果</w:t>
            </w:r>
          </w:p>
          <w:p w14:paraId="7D6DEAD4">
            <w:pPr>
              <w:pStyle w:val="20"/>
              <w:spacing w:before="109" w:line="221" w:lineRule="auto"/>
              <w:ind w:left="62"/>
              <w:rPr>
                <w:rFonts w:hint="eastAsia"/>
                <w:spacing w:val="8"/>
                <w:highlight w:val="none"/>
              </w:rPr>
            </w:pPr>
            <w:r>
              <w:rPr>
                <w:rFonts w:hint="eastAsia"/>
                <w:spacing w:val="8"/>
                <w:highlight w:val="none"/>
              </w:rPr>
              <w:t>3.9.1 除第二章“投标人须知 ”前附表授权直接确定中标人外，评标委员会将得分前 5 名不排序（按企业统一社会信用代码后4位由小到大排位）的投标人作为定标候选人推荐给招标人，并对每个定标候选人的优势、风险等评审情况进行说明。</w:t>
            </w:r>
          </w:p>
          <w:p w14:paraId="23E5125E">
            <w:pPr>
              <w:pStyle w:val="20"/>
              <w:spacing w:before="109" w:line="221" w:lineRule="auto"/>
              <w:ind w:left="62"/>
              <w:rPr>
                <w:rFonts w:hint="eastAsia"/>
                <w:spacing w:val="8"/>
                <w:highlight w:val="none"/>
              </w:rPr>
            </w:pPr>
            <w:r>
              <w:rPr>
                <w:rFonts w:hint="eastAsia"/>
                <w:spacing w:val="8"/>
                <w:highlight w:val="none"/>
              </w:rPr>
              <w:t>3.9.2 评标委员会完成评标后，应向招标人提交书面评标报告。</w:t>
            </w:r>
          </w:p>
          <w:p w14:paraId="7AB93916">
            <w:pPr>
              <w:pStyle w:val="20"/>
              <w:spacing w:before="109" w:line="221" w:lineRule="auto"/>
              <w:ind w:left="62"/>
              <w:rPr>
                <w:rFonts w:hint="eastAsia"/>
                <w:spacing w:val="8"/>
                <w:highlight w:val="none"/>
              </w:rPr>
            </w:pPr>
            <w:r>
              <w:rPr>
                <w:rFonts w:hint="eastAsia"/>
                <w:spacing w:val="8"/>
                <w:highlight w:val="none"/>
              </w:rPr>
              <w:t>3.9.3 通过第一个信封商务和技术文件评审的投标人少于 3 个的，评标委员会可以否决全部投标；未否决全部投标的，评标委员会应当在评标报告中阐明理由，招标人应当按照招标文件规定的程序进行第二个信封报价开标，但评标委员会在进行报价评审时仍有权否决全部投标；评标委员会未在报价文件评审时否决全部投标的，应当在评标报告中阐明理由并推荐定标候选人。</w:t>
            </w:r>
          </w:p>
          <w:p w14:paraId="4B7705B3">
            <w:pPr>
              <w:pStyle w:val="20"/>
              <w:spacing w:before="109" w:line="221" w:lineRule="auto"/>
              <w:ind w:left="62"/>
              <w:rPr>
                <w:rFonts w:hint="eastAsia"/>
                <w:spacing w:val="8"/>
                <w:highlight w:val="none"/>
              </w:rPr>
            </w:pPr>
            <w:r>
              <w:rPr>
                <w:rFonts w:hint="eastAsia"/>
                <w:spacing w:val="8"/>
                <w:highlight w:val="none"/>
              </w:rPr>
              <w:t>3.9.4 通过第一个信封商务和技术文件评审的投标人在 3 个及以上的，招标人应当按照招标文件规定的程序进行第二个信封报价文件开标；在对报价文件进行评审后，有效投标不足 3 个的，评标委员会可以否决全部投标。未否决全部投标的，评标委员会应当在评标报告中阐明理由并推荐定标候选人。</w:t>
            </w:r>
          </w:p>
          <w:p w14:paraId="36DA04BB">
            <w:pPr>
              <w:pStyle w:val="20"/>
              <w:spacing w:before="109" w:line="221" w:lineRule="auto"/>
              <w:ind w:left="62"/>
              <w:rPr>
                <w:rFonts w:hint="eastAsia"/>
                <w:spacing w:val="8"/>
                <w:highlight w:val="none"/>
              </w:rPr>
            </w:pPr>
            <w:r>
              <w:rPr>
                <w:rFonts w:hint="eastAsia"/>
                <w:spacing w:val="8"/>
                <w:highlight w:val="none"/>
              </w:rPr>
              <w:t>3.9.5 如果发生无法确定推荐定标候选人的其他意外情况，评标委员会可建议招标人重新招标。</w:t>
            </w:r>
          </w:p>
          <w:p w14:paraId="2132A951">
            <w:pPr>
              <w:pStyle w:val="20"/>
              <w:spacing w:before="109" w:line="221" w:lineRule="auto"/>
              <w:ind w:left="62"/>
              <w:rPr>
                <w:rFonts w:hint="eastAsia"/>
                <w:spacing w:val="8"/>
                <w:highlight w:val="none"/>
              </w:rPr>
            </w:pPr>
            <w:r>
              <w:rPr>
                <w:rFonts w:hint="eastAsia"/>
                <w:spacing w:val="8"/>
                <w:highlight w:val="none"/>
              </w:rPr>
              <w:t>3.9.6 本招标文件规定的否决投标条款包含在以下条款：</w:t>
            </w:r>
          </w:p>
          <w:p w14:paraId="5708CE27">
            <w:pPr>
              <w:pStyle w:val="20"/>
              <w:spacing w:before="109" w:line="221" w:lineRule="auto"/>
              <w:ind w:left="62"/>
              <w:rPr>
                <w:rFonts w:hint="eastAsia"/>
                <w:spacing w:val="8"/>
                <w:highlight w:val="none"/>
              </w:rPr>
            </w:pPr>
            <w:r>
              <w:rPr>
                <w:rFonts w:hint="eastAsia"/>
                <w:spacing w:val="8"/>
                <w:highlight w:val="none"/>
              </w:rPr>
              <w:t>（1）投标人须知前附表后附录资格审查条件；</w:t>
            </w:r>
          </w:p>
          <w:p w14:paraId="7B41FEEF">
            <w:pPr>
              <w:pStyle w:val="20"/>
              <w:spacing w:before="109" w:line="221" w:lineRule="auto"/>
              <w:ind w:left="62"/>
              <w:rPr>
                <w:rFonts w:hint="eastAsia"/>
                <w:spacing w:val="8"/>
                <w:highlight w:val="none"/>
              </w:rPr>
            </w:pPr>
            <w:r>
              <w:rPr>
                <w:rFonts w:hint="eastAsia"/>
                <w:spacing w:val="8"/>
                <w:highlight w:val="none"/>
              </w:rPr>
              <w:t>（2）投标人须知 1.4.3 项、1.4.4 项、1.4.5 项、1.12.2 项、3.4.2 项、3.5项、3.6.1 项；</w:t>
            </w:r>
          </w:p>
          <w:p w14:paraId="07157DFD">
            <w:pPr>
              <w:pStyle w:val="20"/>
              <w:spacing w:before="109" w:line="221" w:lineRule="auto"/>
              <w:ind w:left="62"/>
              <w:rPr>
                <w:rFonts w:hint="eastAsia"/>
                <w:spacing w:val="8"/>
                <w:highlight w:val="none"/>
              </w:rPr>
            </w:pPr>
            <w:r>
              <w:rPr>
                <w:rFonts w:hint="eastAsia"/>
                <w:spacing w:val="8"/>
                <w:highlight w:val="none"/>
              </w:rPr>
              <w:t>（3）本评标办法的否决条款。</w:t>
            </w:r>
          </w:p>
        </w:tc>
      </w:tr>
      <w:tr w14:paraId="6240A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60" w:type="dxa"/>
            <w:gridSpan w:val="2"/>
            <w:vAlign w:val="top"/>
          </w:tcPr>
          <w:p w14:paraId="3549468C">
            <w:pPr>
              <w:pStyle w:val="20"/>
              <w:spacing w:before="110" w:line="223" w:lineRule="auto"/>
              <w:ind w:left="273"/>
              <w:rPr>
                <w:highlight w:val="none"/>
              </w:rPr>
            </w:pPr>
            <w:r>
              <w:rPr>
                <w:spacing w:val="5"/>
                <w:highlight w:val="none"/>
              </w:rPr>
              <w:t>其他</w:t>
            </w:r>
          </w:p>
        </w:tc>
        <w:tc>
          <w:tcPr>
            <w:tcW w:w="8201" w:type="dxa"/>
            <w:gridSpan w:val="6"/>
            <w:vAlign w:val="top"/>
          </w:tcPr>
          <w:p w14:paraId="3D3D375F">
            <w:pPr>
              <w:pStyle w:val="20"/>
              <w:spacing w:before="110" w:line="223" w:lineRule="auto"/>
              <w:ind w:left="62"/>
              <w:rPr>
                <w:highlight w:val="none"/>
              </w:rPr>
            </w:pPr>
            <w:r>
              <w:rPr>
                <w:spacing w:val="10"/>
                <w:highlight w:val="none"/>
              </w:rPr>
              <w:t>本项目不适用“</w:t>
            </w:r>
            <w:r>
              <w:rPr>
                <w:rFonts w:hint="eastAsia"/>
                <w:spacing w:val="10"/>
                <w:highlight w:val="none"/>
                <w:lang w:eastAsia="zh-CN"/>
              </w:rPr>
              <w:t>全国公路建设市场监督管理系统</w:t>
            </w:r>
            <w:r>
              <w:rPr>
                <w:spacing w:val="-67"/>
                <w:highlight w:val="none"/>
              </w:rPr>
              <w:t xml:space="preserve"> </w:t>
            </w:r>
            <w:r>
              <w:rPr>
                <w:spacing w:val="10"/>
                <w:highlight w:val="none"/>
              </w:rPr>
              <w:t>”的相</w:t>
            </w:r>
            <w:r>
              <w:rPr>
                <w:spacing w:val="9"/>
                <w:highlight w:val="none"/>
              </w:rPr>
              <w:t>关内容。</w:t>
            </w:r>
          </w:p>
        </w:tc>
      </w:tr>
    </w:tbl>
    <w:p w14:paraId="1B690A71">
      <w:pPr>
        <w:rPr>
          <w:rFonts w:ascii="Arial" w:hAnsi="Arial" w:eastAsia="Arial" w:cs="Arial"/>
          <w:sz w:val="21"/>
          <w:szCs w:val="21"/>
          <w:highlight w:val="none"/>
        </w:rPr>
        <w:sectPr>
          <w:footerReference r:id="rId21" w:type="default"/>
          <w:pgSz w:w="11906" w:h="16839"/>
          <w:pgMar w:top="1440" w:right="1080" w:bottom="1440" w:left="1080" w:header="0" w:footer="1269" w:gutter="0"/>
          <w:pgNumType w:fmt="decimal"/>
          <w:cols w:space="720" w:num="1"/>
        </w:sectPr>
      </w:pPr>
    </w:p>
    <w:p w14:paraId="029EB661">
      <w:pPr>
        <w:pStyle w:val="5"/>
        <w:spacing w:before="100" w:line="224" w:lineRule="auto"/>
        <w:jc w:val="center"/>
        <w:rPr>
          <w:sz w:val="31"/>
          <w:szCs w:val="31"/>
          <w:highlight w:val="none"/>
        </w:rPr>
      </w:pPr>
      <w:r>
        <w:rPr>
          <w:b/>
          <w:bCs/>
          <w:spacing w:val="6"/>
          <w:sz w:val="31"/>
          <w:szCs w:val="31"/>
          <w:highlight w:val="none"/>
        </w:rPr>
        <w:t>第三章</w:t>
      </w:r>
      <w:r>
        <w:rPr>
          <w:spacing w:val="6"/>
          <w:sz w:val="31"/>
          <w:szCs w:val="31"/>
          <w:highlight w:val="none"/>
        </w:rPr>
        <w:t xml:space="preserve"> </w:t>
      </w:r>
      <w:r>
        <w:rPr>
          <w:b/>
          <w:bCs/>
          <w:spacing w:val="6"/>
          <w:sz w:val="31"/>
          <w:szCs w:val="31"/>
          <w:highlight w:val="none"/>
        </w:rPr>
        <w:t>评标办法正文</w:t>
      </w:r>
    </w:p>
    <w:p w14:paraId="70984A72">
      <w:pPr>
        <w:pStyle w:val="5"/>
        <w:spacing w:before="267" w:line="220" w:lineRule="auto"/>
        <w:ind w:left="26"/>
        <w:rPr>
          <w:highlight w:val="none"/>
        </w:rPr>
      </w:pPr>
      <w:r>
        <w:rPr>
          <w:b/>
          <w:bCs/>
          <w:spacing w:val="-6"/>
          <w:highlight w:val="none"/>
        </w:rPr>
        <w:t>1.</w:t>
      </w:r>
      <w:r>
        <w:rPr>
          <w:spacing w:val="-6"/>
          <w:highlight w:val="none"/>
        </w:rPr>
        <w:t xml:space="preserve"> </w:t>
      </w:r>
      <w:r>
        <w:rPr>
          <w:b/>
          <w:bCs/>
          <w:spacing w:val="-6"/>
          <w:highlight w:val="none"/>
        </w:rPr>
        <w:t>评标方法</w:t>
      </w:r>
    </w:p>
    <w:p w14:paraId="576618B3">
      <w:pPr>
        <w:pStyle w:val="5"/>
        <w:spacing w:before="179" w:line="220" w:lineRule="auto"/>
        <w:ind w:left="26"/>
        <w:rPr>
          <w:highlight w:val="none"/>
        </w:rPr>
      </w:pPr>
      <w:r>
        <w:rPr>
          <w:b/>
          <w:bCs/>
          <w:spacing w:val="-7"/>
          <w:highlight w:val="none"/>
        </w:rPr>
        <w:t>1.1</w:t>
      </w:r>
      <w:r>
        <w:rPr>
          <w:spacing w:val="-52"/>
          <w:highlight w:val="none"/>
        </w:rPr>
        <w:t xml:space="preserve"> </w:t>
      </w:r>
      <w:r>
        <w:rPr>
          <w:b/>
          <w:bCs/>
          <w:spacing w:val="-7"/>
          <w:highlight w:val="none"/>
        </w:rPr>
        <w:t>评标方法</w:t>
      </w:r>
    </w:p>
    <w:p w14:paraId="29C73754">
      <w:pPr>
        <w:pStyle w:val="5"/>
        <w:spacing w:before="177" w:line="360" w:lineRule="auto"/>
        <w:ind w:left="9" w:right="120" w:firstLine="480"/>
        <w:jc w:val="both"/>
        <w:rPr>
          <w:spacing w:val="-1"/>
          <w:highlight w:val="none"/>
        </w:rPr>
      </w:pPr>
      <w:r>
        <w:rPr>
          <w:rFonts w:hint="eastAsia"/>
          <w:spacing w:val="-1"/>
          <w:highlight w:val="none"/>
        </w:rPr>
        <w:t>本次评标采用双信封的综合评估法，评标委员会根据招标文件规定的评分细则，对招标文件中的各评审因素进行评审、比较、打分，将得分前 5 名不排序（按企业统一社会信用代码后4位由小到大排位）的投标人作为定标候选人推荐给招标人，并对每个定标候选人的优势、风险等评审情况进行说明。定标候选人得分只作为评标委员会的推荐依据，不作为定标委员会对中标候选人排序的依据。</w:t>
      </w:r>
    </w:p>
    <w:p w14:paraId="5C571B94">
      <w:pPr>
        <w:pStyle w:val="5"/>
        <w:spacing w:line="220" w:lineRule="auto"/>
        <w:ind w:left="26"/>
        <w:rPr>
          <w:highlight w:val="none"/>
        </w:rPr>
      </w:pPr>
      <w:r>
        <w:rPr>
          <w:b/>
          <w:bCs/>
          <w:spacing w:val="-7"/>
          <w:highlight w:val="none"/>
        </w:rPr>
        <w:t>1.2</w:t>
      </w:r>
      <w:r>
        <w:rPr>
          <w:spacing w:val="-52"/>
          <w:highlight w:val="none"/>
        </w:rPr>
        <w:t xml:space="preserve"> </w:t>
      </w:r>
      <w:r>
        <w:rPr>
          <w:b/>
          <w:bCs/>
          <w:spacing w:val="-7"/>
          <w:highlight w:val="none"/>
        </w:rPr>
        <w:t>评标组织</w:t>
      </w:r>
    </w:p>
    <w:p w14:paraId="44C38B5A">
      <w:pPr>
        <w:pStyle w:val="5"/>
        <w:spacing w:before="180" w:line="220" w:lineRule="auto"/>
        <w:ind w:left="506"/>
        <w:rPr>
          <w:highlight w:val="none"/>
        </w:rPr>
      </w:pPr>
      <w:r>
        <w:rPr>
          <w:spacing w:val="-4"/>
          <w:highlight w:val="none"/>
        </w:rPr>
        <w:t>1.2.1</w:t>
      </w:r>
      <w:r>
        <w:rPr>
          <w:spacing w:val="-49"/>
          <w:highlight w:val="none"/>
        </w:rPr>
        <w:t xml:space="preserve"> </w:t>
      </w:r>
      <w:r>
        <w:rPr>
          <w:spacing w:val="-4"/>
          <w:highlight w:val="none"/>
        </w:rPr>
        <w:t>协助工作组</w:t>
      </w:r>
    </w:p>
    <w:p w14:paraId="4D4D457E">
      <w:pPr>
        <w:pStyle w:val="5"/>
        <w:spacing w:before="181" w:line="359" w:lineRule="auto"/>
        <w:ind w:left="8" w:right="120" w:firstLine="480"/>
        <w:rPr>
          <w:highlight w:val="none"/>
        </w:rPr>
      </w:pPr>
      <w:r>
        <w:rPr>
          <w:highlight w:val="none"/>
        </w:rPr>
        <w:t>招标人可在评标工作开始前成立协助工作组，选派熟</w:t>
      </w:r>
      <w:r>
        <w:rPr>
          <w:spacing w:val="-1"/>
          <w:highlight w:val="none"/>
        </w:rPr>
        <w:t>悉招标工作、政</w:t>
      </w:r>
      <w:r>
        <w:rPr>
          <w:spacing w:val="-1"/>
          <w:highlight w:val="none"/>
        </w:rPr>
        <w:t>治素质高的</w:t>
      </w:r>
      <w:r>
        <w:rPr>
          <w:highlight w:val="none"/>
        </w:rPr>
        <w:t>人员组成，协助评标委员会工作。协助工作组人员的具体数</w:t>
      </w:r>
      <w:r>
        <w:rPr>
          <w:spacing w:val="-1"/>
          <w:highlight w:val="none"/>
        </w:rPr>
        <w:t>量由招标人视评标工作量</w:t>
      </w:r>
      <w:r>
        <w:rPr>
          <w:spacing w:val="-4"/>
          <w:highlight w:val="none"/>
        </w:rPr>
        <w:t>确定。</w:t>
      </w:r>
    </w:p>
    <w:p w14:paraId="6B6C7030">
      <w:pPr>
        <w:pStyle w:val="5"/>
        <w:spacing w:line="218" w:lineRule="auto"/>
        <w:ind w:left="489"/>
        <w:rPr>
          <w:highlight w:val="none"/>
        </w:rPr>
      </w:pPr>
      <w:r>
        <w:rPr>
          <w:spacing w:val="-1"/>
          <w:highlight w:val="none"/>
        </w:rPr>
        <w:t>招标人可以协助评标委员会开展下列工作并提供相关信息：</w:t>
      </w:r>
    </w:p>
    <w:p w14:paraId="3998BDA3">
      <w:pPr>
        <w:pStyle w:val="5"/>
        <w:spacing w:before="185" w:line="219" w:lineRule="auto"/>
        <w:ind w:left="499"/>
        <w:rPr>
          <w:highlight w:val="none"/>
        </w:rPr>
      </w:pPr>
      <w:r>
        <w:rPr>
          <w:spacing w:val="-1"/>
          <w:highlight w:val="none"/>
        </w:rPr>
        <w:t>（1）根据招标文件，编制评标使用的相应表格；</w:t>
      </w:r>
    </w:p>
    <w:p w14:paraId="502C7EA4">
      <w:pPr>
        <w:pStyle w:val="5"/>
        <w:spacing w:before="180" w:line="218" w:lineRule="auto"/>
        <w:ind w:left="499"/>
        <w:rPr>
          <w:highlight w:val="none"/>
        </w:rPr>
      </w:pPr>
      <w:r>
        <w:rPr>
          <w:spacing w:val="-2"/>
          <w:highlight w:val="none"/>
        </w:rPr>
        <w:t>（2）对投标报价进行算术性校核；</w:t>
      </w:r>
    </w:p>
    <w:p w14:paraId="1D05BAA2">
      <w:pPr>
        <w:pStyle w:val="5"/>
        <w:spacing w:before="184" w:line="290" w:lineRule="auto"/>
        <w:ind w:left="12" w:firstLine="487"/>
        <w:rPr>
          <w:highlight w:val="none"/>
        </w:rPr>
      </w:pPr>
      <w:r>
        <w:rPr>
          <w:spacing w:val="-1"/>
          <w:highlight w:val="none"/>
        </w:rPr>
        <w:t>（3）以评标标准和方法为依据，列出投标文件相对于招标文件的所有偏差，并进</w:t>
      </w:r>
      <w:r>
        <w:rPr>
          <w:spacing w:val="-3"/>
          <w:highlight w:val="none"/>
        </w:rPr>
        <w:t>行归类汇总；</w:t>
      </w:r>
    </w:p>
    <w:p w14:paraId="29A43CF9">
      <w:pPr>
        <w:pStyle w:val="5"/>
        <w:spacing w:before="143" w:line="322" w:lineRule="auto"/>
        <w:ind w:left="9" w:right="120" w:firstLine="490"/>
        <w:rPr>
          <w:highlight w:val="none"/>
        </w:rPr>
      </w:pPr>
      <w:r>
        <w:rPr>
          <w:spacing w:val="-1"/>
          <w:highlight w:val="none"/>
        </w:rPr>
        <w:t>（4）查询全国公路建设市场监督管理系统</w:t>
      </w:r>
      <w:r>
        <w:rPr>
          <w:spacing w:val="-31"/>
          <w:position w:val="12"/>
          <w:sz w:val="12"/>
          <w:szCs w:val="12"/>
          <w:highlight w:val="none"/>
        </w:rPr>
        <w:t xml:space="preserve"> </w:t>
      </w:r>
      <w:r>
        <w:rPr>
          <w:spacing w:val="-1"/>
          <w:highlight w:val="none"/>
        </w:rPr>
        <w:t>，并</w:t>
      </w:r>
      <w:r>
        <w:rPr>
          <w:spacing w:val="-2"/>
          <w:highlight w:val="none"/>
        </w:rPr>
        <w:t>提交评标委员会。对投标人的资</w:t>
      </w:r>
      <w:r>
        <w:rPr>
          <w:spacing w:val="-1"/>
          <w:highlight w:val="none"/>
        </w:rPr>
        <w:t>质、业绩、主要人员资历和目前在岗情况、信用等级进行核实（如有</w:t>
      </w:r>
      <w:r>
        <w:rPr>
          <w:spacing w:val="11"/>
          <w:highlight w:val="none"/>
        </w:rPr>
        <w:t>），</w:t>
      </w:r>
      <w:r>
        <w:rPr>
          <w:spacing w:val="-1"/>
          <w:highlight w:val="none"/>
        </w:rPr>
        <w:t>投标截止当天查询投标人在信用中国中的行政处罚公示信息。</w:t>
      </w:r>
    </w:p>
    <w:p w14:paraId="4B4FF89C">
      <w:pPr>
        <w:pStyle w:val="5"/>
        <w:spacing w:before="181" w:line="360" w:lineRule="auto"/>
        <w:ind w:left="7" w:right="120" w:firstLine="481"/>
        <w:rPr>
          <w:highlight w:val="none"/>
        </w:rPr>
      </w:pPr>
      <w:r>
        <w:rPr>
          <w:highlight w:val="none"/>
        </w:rPr>
        <w:t>招标人不得对投标文件作出任何评价，不得故意遗漏</w:t>
      </w:r>
      <w:r>
        <w:rPr>
          <w:spacing w:val="-1"/>
          <w:highlight w:val="none"/>
        </w:rPr>
        <w:t>或者片面摘录，不得在评标委员会对所有偏差定性之前透露存有偏差的投标人名称。</w:t>
      </w:r>
    </w:p>
    <w:p w14:paraId="0F5A5C45">
      <w:pPr>
        <w:pStyle w:val="5"/>
        <w:spacing w:before="1" w:line="218" w:lineRule="auto"/>
        <w:ind w:left="506"/>
        <w:rPr>
          <w:highlight w:val="none"/>
        </w:rPr>
      </w:pPr>
      <w:r>
        <w:rPr>
          <w:spacing w:val="-4"/>
          <w:highlight w:val="none"/>
        </w:rPr>
        <w:t>1.2.2</w:t>
      </w:r>
      <w:r>
        <w:rPr>
          <w:spacing w:val="-49"/>
          <w:highlight w:val="none"/>
        </w:rPr>
        <w:t xml:space="preserve"> </w:t>
      </w:r>
      <w:r>
        <w:rPr>
          <w:spacing w:val="-4"/>
          <w:highlight w:val="none"/>
        </w:rPr>
        <w:t>评标委员会</w:t>
      </w:r>
    </w:p>
    <w:p w14:paraId="368C8176">
      <w:pPr>
        <w:pStyle w:val="5"/>
        <w:spacing w:before="181" w:line="359" w:lineRule="auto"/>
        <w:ind w:left="9" w:right="120" w:firstLine="478"/>
        <w:rPr>
          <w:highlight w:val="none"/>
        </w:rPr>
      </w:pPr>
      <w:r>
        <w:rPr>
          <w:highlight w:val="none"/>
        </w:rPr>
        <w:t>评标委员会由招标人按国家、广东省等的有关规定依法组</w:t>
      </w:r>
      <w:r>
        <w:rPr>
          <w:spacing w:val="-1"/>
          <w:highlight w:val="none"/>
        </w:rPr>
        <w:t>建。评标委员人数参见</w:t>
      </w:r>
      <w:r>
        <w:rPr>
          <w:spacing w:val="1"/>
          <w:highlight w:val="none"/>
        </w:rPr>
        <w:t>本招标文件“投标人须知前附表第6.1.1</w:t>
      </w:r>
      <w:r>
        <w:rPr>
          <w:spacing w:val="-49"/>
          <w:highlight w:val="none"/>
        </w:rPr>
        <w:t xml:space="preserve"> </w:t>
      </w:r>
      <w:r>
        <w:rPr>
          <w:spacing w:val="1"/>
          <w:highlight w:val="none"/>
        </w:rPr>
        <w:t>款。评标委员会的主要工作内容包括：</w:t>
      </w:r>
    </w:p>
    <w:p w14:paraId="6D0B35F4">
      <w:pPr>
        <w:pStyle w:val="5"/>
        <w:spacing w:before="2" w:line="289" w:lineRule="auto"/>
        <w:ind w:left="9" w:firstLine="490"/>
        <w:rPr>
          <w:highlight w:val="none"/>
        </w:rPr>
      </w:pPr>
      <w:r>
        <w:rPr>
          <w:spacing w:val="-1"/>
          <w:highlight w:val="none"/>
        </w:rPr>
        <w:t>（1）评标委员会开始评标工作之前，首先听取招标人、协助工作组关于工程情况</w:t>
      </w:r>
      <w:r>
        <w:rPr>
          <w:highlight w:val="none"/>
        </w:rPr>
        <w:t>和辅助工作的说明，并认真研读招标文件，获取评</w:t>
      </w:r>
      <w:r>
        <w:rPr>
          <w:spacing w:val="-1"/>
          <w:highlight w:val="none"/>
        </w:rPr>
        <w:t>标所需的重要信息和数据；</w:t>
      </w:r>
    </w:p>
    <w:p w14:paraId="3A606556">
      <w:pPr>
        <w:pStyle w:val="5"/>
        <w:spacing w:before="180" w:line="219" w:lineRule="auto"/>
        <w:ind w:left="499"/>
        <w:rPr>
          <w:highlight w:val="none"/>
        </w:rPr>
      </w:pPr>
      <w:bookmarkStart w:id="16" w:name="bookmark29"/>
      <w:bookmarkEnd w:id="16"/>
      <w:r>
        <w:rPr>
          <w:spacing w:val="-1"/>
          <w:highlight w:val="none"/>
        </w:rPr>
        <w:t>（2）对协助工作组提供的评标工作用表和评标内容进行核查。</w:t>
      </w:r>
    </w:p>
    <w:p w14:paraId="4B744064">
      <w:pPr>
        <w:spacing w:line="277" w:lineRule="auto"/>
        <w:rPr>
          <w:rFonts w:ascii="Arial"/>
          <w:sz w:val="21"/>
          <w:highlight w:val="none"/>
        </w:rPr>
      </w:pPr>
    </w:p>
    <w:p w14:paraId="1A1BAB9B">
      <w:pPr>
        <w:pStyle w:val="5"/>
        <w:spacing w:before="78" w:line="219" w:lineRule="auto"/>
        <w:ind w:firstLine="468" w:firstLineChars="200"/>
        <w:rPr>
          <w:highlight w:val="none"/>
        </w:rPr>
      </w:pPr>
      <w:r>
        <w:rPr>
          <w:spacing w:val="-3"/>
          <w:highlight w:val="none"/>
        </w:rPr>
        <w:t>（3）按照以下</w:t>
      </w:r>
      <w:r>
        <w:rPr>
          <w:spacing w:val="-27"/>
          <w:highlight w:val="none"/>
        </w:rPr>
        <w:t xml:space="preserve"> </w:t>
      </w:r>
      <w:r>
        <w:rPr>
          <w:spacing w:val="-3"/>
          <w:highlight w:val="none"/>
        </w:rPr>
        <w:t>1.3</w:t>
      </w:r>
      <w:r>
        <w:rPr>
          <w:spacing w:val="-49"/>
          <w:highlight w:val="none"/>
        </w:rPr>
        <w:t xml:space="preserve"> </w:t>
      </w:r>
      <w:r>
        <w:rPr>
          <w:spacing w:val="-3"/>
          <w:highlight w:val="none"/>
        </w:rPr>
        <w:t>款程序进行各项评审工作。</w:t>
      </w:r>
    </w:p>
    <w:p w14:paraId="1D5073E8">
      <w:pPr>
        <w:pStyle w:val="5"/>
        <w:spacing w:before="180" w:line="220" w:lineRule="auto"/>
        <w:ind w:left="18"/>
        <w:rPr>
          <w:highlight w:val="none"/>
        </w:rPr>
      </w:pPr>
      <w:r>
        <w:rPr>
          <w:b/>
          <w:bCs/>
          <w:spacing w:val="-6"/>
          <w:highlight w:val="none"/>
        </w:rPr>
        <w:t>1.3</w:t>
      </w:r>
      <w:r>
        <w:rPr>
          <w:spacing w:val="-50"/>
          <w:highlight w:val="none"/>
        </w:rPr>
        <w:t xml:space="preserve"> </w:t>
      </w:r>
      <w:r>
        <w:rPr>
          <w:b/>
          <w:bCs/>
          <w:spacing w:val="-6"/>
          <w:highlight w:val="none"/>
        </w:rPr>
        <w:t>评审工作程序</w:t>
      </w:r>
    </w:p>
    <w:p w14:paraId="23D3D904">
      <w:pPr>
        <w:pStyle w:val="5"/>
        <w:spacing w:before="179" w:line="219" w:lineRule="auto"/>
        <w:ind w:left="492"/>
        <w:rPr>
          <w:highlight w:val="none"/>
        </w:rPr>
      </w:pPr>
      <w:r>
        <w:rPr>
          <w:spacing w:val="-2"/>
          <w:highlight w:val="none"/>
        </w:rPr>
        <w:t>（一）第一信封（商务及技术文件</w:t>
      </w:r>
      <w:r>
        <w:rPr>
          <w:spacing w:val="4"/>
          <w:highlight w:val="none"/>
        </w:rPr>
        <w:t>）：</w:t>
      </w:r>
    </w:p>
    <w:p w14:paraId="2807250D">
      <w:pPr>
        <w:pStyle w:val="5"/>
        <w:spacing w:before="183" w:line="219" w:lineRule="auto"/>
        <w:ind w:left="495"/>
        <w:rPr>
          <w:highlight w:val="none"/>
        </w:rPr>
      </w:pPr>
      <w:r>
        <w:rPr>
          <w:spacing w:val="-1"/>
          <w:highlight w:val="none"/>
        </w:rPr>
        <w:t>l、初步评审：包括形式评审与响应性评审、资格评审；</w:t>
      </w:r>
    </w:p>
    <w:p w14:paraId="135221C0">
      <w:pPr>
        <w:pStyle w:val="5"/>
        <w:spacing w:before="184" w:line="312" w:lineRule="auto"/>
        <w:ind w:firstLine="483"/>
        <w:rPr>
          <w:highlight w:val="none"/>
        </w:rPr>
      </w:pPr>
      <w:r>
        <w:rPr>
          <w:spacing w:val="-1"/>
          <w:highlight w:val="none"/>
        </w:rPr>
        <w:t>2、详细评审（评审打分</w:t>
      </w:r>
      <w:r>
        <w:rPr>
          <w:spacing w:val="10"/>
          <w:highlight w:val="none"/>
        </w:rPr>
        <w:t>）：</w:t>
      </w:r>
      <w:r>
        <w:rPr>
          <w:spacing w:val="-1"/>
          <w:highlight w:val="none"/>
        </w:rPr>
        <w:t>评标委员会首先对通过初步评审的投标文件第一个信</w:t>
      </w:r>
      <w:r>
        <w:rPr>
          <w:highlight w:val="none"/>
        </w:rPr>
        <w:t>封（商务及技术文件）进行详细评审，对投标人的</w:t>
      </w:r>
      <w:r>
        <w:rPr>
          <w:rFonts w:hint="eastAsia"/>
          <w:highlight w:val="none"/>
        </w:rPr>
        <w:t>技术建议书</w:t>
      </w:r>
      <w:r>
        <w:rPr>
          <w:spacing w:val="-1"/>
          <w:highlight w:val="none"/>
        </w:rPr>
        <w:t>、主要人员、其他因素等分别评审打分。</w:t>
      </w:r>
    </w:p>
    <w:p w14:paraId="2C132AD7">
      <w:pPr>
        <w:pStyle w:val="5"/>
        <w:spacing w:before="180" w:line="218" w:lineRule="auto"/>
        <w:ind w:left="492"/>
        <w:rPr>
          <w:highlight w:val="none"/>
        </w:rPr>
      </w:pPr>
      <w:r>
        <w:rPr>
          <w:spacing w:val="-2"/>
          <w:highlight w:val="none"/>
        </w:rPr>
        <w:t>（二）第二信封（报价文件</w:t>
      </w:r>
      <w:r>
        <w:rPr>
          <w:spacing w:val="1"/>
          <w:highlight w:val="none"/>
        </w:rPr>
        <w:t>）：</w:t>
      </w:r>
    </w:p>
    <w:p w14:paraId="09F60911">
      <w:pPr>
        <w:pStyle w:val="5"/>
        <w:spacing w:before="186" w:line="219" w:lineRule="auto"/>
        <w:ind w:left="498"/>
        <w:rPr>
          <w:highlight w:val="none"/>
        </w:rPr>
      </w:pPr>
      <w:r>
        <w:rPr>
          <w:spacing w:val="-4"/>
          <w:highlight w:val="none"/>
        </w:rPr>
        <w:t>1、初步评审：</w:t>
      </w:r>
    </w:p>
    <w:p w14:paraId="091A6D45">
      <w:pPr>
        <w:pStyle w:val="5"/>
        <w:spacing w:before="179" w:line="290" w:lineRule="auto"/>
        <w:ind w:left="2" w:firstLine="489"/>
        <w:rPr>
          <w:highlight w:val="none"/>
        </w:rPr>
      </w:pPr>
      <w:r>
        <w:rPr>
          <w:spacing w:val="-1"/>
          <w:highlight w:val="none"/>
        </w:rPr>
        <w:t>（1）只有投标文件第一个信封通过详细评审的投标人才能继续参加第二信封报价文件的形式评审与响应性评审；</w:t>
      </w:r>
    </w:p>
    <w:p w14:paraId="3D981791">
      <w:pPr>
        <w:pStyle w:val="5"/>
        <w:spacing w:before="181" w:line="218" w:lineRule="auto"/>
        <w:ind w:left="492"/>
        <w:rPr>
          <w:highlight w:val="none"/>
        </w:rPr>
      </w:pPr>
      <w:r>
        <w:rPr>
          <w:spacing w:val="-2"/>
          <w:highlight w:val="none"/>
        </w:rPr>
        <w:t>（2）报价算术性修正；</w:t>
      </w:r>
    </w:p>
    <w:p w14:paraId="6A2DD469">
      <w:pPr>
        <w:pStyle w:val="5"/>
        <w:spacing w:before="184" w:line="218" w:lineRule="auto"/>
        <w:ind w:left="483"/>
        <w:rPr>
          <w:highlight w:val="none"/>
        </w:rPr>
      </w:pPr>
      <w:r>
        <w:rPr>
          <w:spacing w:val="-1"/>
          <w:highlight w:val="none"/>
        </w:rPr>
        <w:t>2、详细评审：计算评标基准价、评标价得分及综合得分；</w:t>
      </w:r>
    </w:p>
    <w:p w14:paraId="7CC5880B">
      <w:pPr>
        <w:pStyle w:val="5"/>
        <w:spacing w:before="183" w:line="219" w:lineRule="auto"/>
        <w:ind w:left="492"/>
        <w:rPr>
          <w:highlight w:val="none"/>
        </w:rPr>
      </w:pPr>
      <w:r>
        <w:rPr>
          <w:spacing w:val="-2"/>
          <w:highlight w:val="none"/>
        </w:rPr>
        <w:t>（三）投标文件相关信息的核查。</w:t>
      </w:r>
    </w:p>
    <w:p w14:paraId="5894ED36">
      <w:pPr>
        <w:pStyle w:val="5"/>
        <w:spacing w:before="183" w:line="219" w:lineRule="auto"/>
        <w:ind w:left="523"/>
        <w:rPr>
          <w:highlight w:val="none"/>
        </w:rPr>
      </w:pPr>
      <w:r>
        <w:rPr>
          <w:spacing w:val="-4"/>
          <w:highlight w:val="none"/>
        </w:rPr>
        <w:t>(四)投标文件的澄清和说明(如有)</w:t>
      </w:r>
    </w:p>
    <w:p w14:paraId="04187916">
      <w:pPr>
        <w:pStyle w:val="5"/>
        <w:spacing w:before="183" w:line="218" w:lineRule="auto"/>
        <w:ind w:left="492"/>
        <w:rPr>
          <w:highlight w:val="none"/>
        </w:rPr>
      </w:pPr>
      <w:r>
        <w:rPr>
          <w:spacing w:val="-1"/>
          <w:highlight w:val="none"/>
        </w:rPr>
        <w:t>（五）按评标办法规定推荐</w:t>
      </w:r>
      <w:r>
        <w:rPr>
          <w:rFonts w:hint="eastAsia"/>
          <w:spacing w:val="-1"/>
          <w:highlight w:val="none"/>
          <w:lang w:val="en-US" w:eastAsia="zh-CN"/>
        </w:rPr>
        <w:t>定</w:t>
      </w:r>
      <w:r>
        <w:rPr>
          <w:spacing w:val="-1"/>
          <w:highlight w:val="none"/>
        </w:rPr>
        <w:t>标候选人，编写评标报告。</w:t>
      </w:r>
    </w:p>
    <w:p w14:paraId="103B4554">
      <w:pPr>
        <w:pStyle w:val="5"/>
        <w:spacing w:before="182" w:line="220" w:lineRule="auto"/>
        <w:ind w:left="3"/>
        <w:rPr>
          <w:highlight w:val="none"/>
        </w:rPr>
      </w:pPr>
      <w:r>
        <w:rPr>
          <w:b/>
          <w:bCs/>
          <w:spacing w:val="-4"/>
          <w:highlight w:val="none"/>
        </w:rPr>
        <w:t>2.</w:t>
      </w:r>
      <w:r>
        <w:rPr>
          <w:spacing w:val="-4"/>
          <w:highlight w:val="none"/>
        </w:rPr>
        <w:t xml:space="preserve"> </w:t>
      </w:r>
      <w:r>
        <w:rPr>
          <w:b/>
          <w:bCs/>
          <w:spacing w:val="-4"/>
          <w:highlight w:val="none"/>
        </w:rPr>
        <w:t>评审标准</w:t>
      </w:r>
    </w:p>
    <w:p w14:paraId="44BF04DA">
      <w:pPr>
        <w:pStyle w:val="5"/>
        <w:spacing w:before="180" w:line="219" w:lineRule="auto"/>
        <w:ind w:left="3"/>
        <w:rPr>
          <w:highlight w:val="none"/>
        </w:rPr>
      </w:pPr>
      <w:r>
        <w:rPr>
          <w:b/>
          <w:bCs/>
          <w:spacing w:val="-3"/>
          <w:highlight w:val="none"/>
        </w:rPr>
        <w:t>2.1</w:t>
      </w:r>
      <w:r>
        <w:rPr>
          <w:spacing w:val="-3"/>
          <w:highlight w:val="none"/>
        </w:rPr>
        <w:t xml:space="preserve"> </w:t>
      </w:r>
      <w:r>
        <w:rPr>
          <w:b/>
          <w:bCs/>
          <w:spacing w:val="-3"/>
          <w:highlight w:val="none"/>
        </w:rPr>
        <w:t>初步评审标准</w:t>
      </w:r>
    </w:p>
    <w:p w14:paraId="757C092D">
      <w:pPr>
        <w:pStyle w:val="5"/>
        <w:spacing w:before="183" w:line="219" w:lineRule="auto"/>
        <w:ind w:left="483"/>
        <w:rPr>
          <w:highlight w:val="none"/>
        </w:rPr>
      </w:pPr>
      <w:r>
        <w:rPr>
          <w:spacing w:val="-1"/>
          <w:highlight w:val="none"/>
        </w:rPr>
        <w:t>2.1.1 形式评审标准：见评标办法前附表。</w:t>
      </w:r>
    </w:p>
    <w:p w14:paraId="4AAE841D">
      <w:pPr>
        <w:pStyle w:val="5"/>
        <w:spacing w:before="183" w:line="219" w:lineRule="auto"/>
        <w:ind w:left="483"/>
        <w:rPr>
          <w:highlight w:val="none"/>
        </w:rPr>
      </w:pPr>
      <w:r>
        <w:rPr>
          <w:highlight w:val="none"/>
        </w:rPr>
        <w:t>2.1.2 资格评审标准：见评标办法前附表</w:t>
      </w:r>
      <w:r>
        <w:rPr>
          <w:spacing w:val="-1"/>
          <w:highlight w:val="none"/>
        </w:rPr>
        <w:t>（适用于未进行资格预审的）。</w:t>
      </w:r>
    </w:p>
    <w:p w14:paraId="539EED23">
      <w:pPr>
        <w:pStyle w:val="5"/>
        <w:spacing w:before="181" w:line="290" w:lineRule="auto"/>
        <w:ind w:left="12" w:right="359" w:firstLine="471"/>
        <w:rPr>
          <w:highlight w:val="none"/>
        </w:rPr>
      </w:pPr>
      <w:r>
        <w:rPr>
          <w:spacing w:val="-1"/>
          <w:highlight w:val="none"/>
        </w:rPr>
        <w:t>2.1.2 资格评审标准：见资格预审文件第三章“资格审查</w:t>
      </w:r>
      <w:r>
        <w:rPr>
          <w:spacing w:val="-2"/>
          <w:highlight w:val="none"/>
        </w:rPr>
        <w:t>办法</w:t>
      </w:r>
      <w:r>
        <w:rPr>
          <w:spacing w:val="-88"/>
          <w:highlight w:val="none"/>
        </w:rPr>
        <w:t xml:space="preserve"> </w:t>
      </w:r>
      <w:r>
        <w:rPr>
          <w:spacing w:val="-2"/>
          <w:highlight w:val="none"/>
        </w:rPr>
        <w:t>”详细审查标准（适用于已进行资格预审的）。</w:t>
      </w:r>
    </w:p>
    <w:p w14:paraId="29805C84">
      <w:pPr>
        <w:pStyle w:val="5"/>
        <w:spacing w:before="179" w:line="219" w:lineRule="auto"/>
        <w:ind w:left="483"/>
        <w:rPr>
          <w:highlight w:val="none"/>
        </w:rPr>
      </w:pPr>
      <w:r>
        <w:rPr>
          <w:spacing w:val="-1"/>
          <w:highlight w:val="none"/>
        </w:rPr>
        <w:t>2.1.3 响应性评审标准：见评标办法前附表。</w:t>
      </w:r>
    </w:p>
    <w:p w14:paraId="11797034">
      <w:pPr>
        <w:pStyle w:val="5"/>
        <w:spacing w:before="185" w:line="219" w:lineRule="auto"/>
        <w:ind w:left="3"/>
        <w:rPr>
          <w:highlight w:val="none"/>
        </w:rPr>
      </w:pPr>
      <w:r>
        <w:rPr>
          <w:b/>
          <w:bCs/>
          <w:spacing w:val="-3"/>
          <w:highlight w:val="none"/>
        </w:rPr>
        <w:t>2.2</w:t>
      </w:r>
      <w:r>
        <w:rPr>
          <w:spacing w:val="-3"/>
          <w:highlight w:val="none"/>
        </w:rPr>
        <w:t xml:space="preserve"> </w:t>
      </w:r>
      <w:r>
        <w:rPr>
          <w:b/>
          <w:bCs/>
          <w:spacing w:val="-3"/>
          <w:highlight w:val="none"/>
        </w:rPr>
        <w:t>分值构成与评分标准</w:t>
      </w:r>
    </w:p>
    <w:p w14:paraId="0F79FEDF">
      <w:pPr>
        <w:pStyle w:val="5"/>
        <w:spacing w:before="181" w:line="219" w:lineRule="auto"/>
        <w:ind w:left="483"/>
        <w:rPr>
          <w:highlight w:val="none"/>
        </w:rPr>
      </w:pPr>
      <w:r>
        <w:rPr>
          <w:spacing w:val="-2"/>
          <w:highlight w:val="none"/>
        </w:rPr>
        <w:t>2.2.1 分值构成</w:t>
      </w:r>
    </w:p>
    <w:p w14:paraId="6795FF8A">
      <w:pPr>
        <w:pStyle w:val="5"/>
        <w:spacing w:before="182" w:line="219" w:lineRule="auto"/>
        <w:ind w:left="492"/>
        <w:rPr>
          <w:highlight w:val="none"/>
        </w:rPr>
      </w:pPr>
      <w:r>
        <w:rPr>
          <w:spacing w:val="-2"/>
          <w:highlight w:val="none"/>
        </w:rPr>
        <w:t>（1）技术建议书：见评标办法前附表；</w:t>
      </w:r>
    </w:p>
    <w:p w14:paraId="770F9ED3">
      <w:pPr>
        <w:pStyle w:val="5"/>
        <w:spacing w:before="181" w:line="219" w:lineRule="auto"/>
        <w:ind w:left="492"/>
        <w:rPr>
          <w:highlight w:val="none"/>
        </w:rPr>
      </w:pPr>
      <w:r>
        <w:rPr>
          <w:spacing w:val="-2"/>
          <w:highlight w:val="none"/>
        </w:rPr>
        <w:t>（2）主要人员：见评标办法前附表；</w:t>
      </w:r>
    </w:p>
    <w:p w14:paraId="6CD6955F">
      <w:pPr>
        <w:pStyle w:val="5"/>
        <w:spacing w:before="184" w:line="218" w:lineRule="auto"/>
        <w:ind w:left="492"/>
        <w:rPr>
          <w:highlight w:val="none"/>
        </w:rPr>
      </w:pPr>
      <w:r>
        <w:rPr>
          <w:spacing w:val="-2"/>
          <w:highlight w:val="none"/>
        </w:rPr>
        <w:t>（3）评标价：见评标办法前附表；</w:t>
      </w:r>
    </w:p>
    <w:p w14:paraId="40EA9098">
      <w:pPr>
        <w:pStyle w:val="5"/>
        <w:spacing w:before="181" w:line="219" w:lineRule="auto"/>
        <w:ind w:left="492"/>
        <w:rPr>
          <w:highlight w:val="none"/>
        </w:rPr>
      </w:pPr>
      <w:r>
        <w:rPr>
          <w:spacing w:val="-2"/>
          <w:highlight w:val="none"/>
        </w:rPr>
        <w:t>（4）其他评分因素：见评标办法前附表。</w:t>
      </w:r>
    </w:p>
    <w:p w14:paraId="38C4415A">
      <w:pPr>
        <w:pStyle w:val="5"/>
        <w:spacing w:before="184" w:line="218" w:lineRule="auto"/>
        <w:ind w:left="483"/>
        <w:rPr>
          <w:highlight w:val="none"/>
        </w:rPr>
      </w:pPr>
      <w:r>
        <w:rPr>
          <w:spacing w:val="-1"/>
          <w:highlight w:val="none"/>
        </w:rPr>
        <w:t>2.2.2 评标基准价计算</w:t>
      </w:r>
    </w:p>
    <w:p w14:paraId="17932ED1">
      <w:pPr>
        <w:pStyle w:val="5"/>
        <w:spacing w:before="78" w:line="218" w:lineRule="auto"/>
        <w:ind w:firstLine="476" w:firstLineChars="200"/>
        <w:rPr>
          <w:highlight w:val="none"/>
        </w:rPr>
      </w:pPr>
      <w:r>
        <w:rPr>
          <w:spacing w:val="-1"/>
          <w:highlight w:val="none"/>
        </w:rPr>
        <w:t>评标基准价计算方法：见评标办法前附表。</w:t>
      </w:r>
    </w:p>
    <w:p w14:paraId="2F93066E">
      <w:pPr>
        <w:pStyle w:val="5"/>
        <w:spacing w:before="182" w:line="218" w:lineRule="auto"/>
        <w:ind w:left="494"/>
        <w:rPr>
          <w:highlight w:val="none"/>
        </w:rPr>
      </w:pPr>
      <w:r>
        <w:rPr>
          <w:spacing w:val="-1"/>
          <w:highlight w:val="none"/>
        </w:rPr>
        <w:t>2.2.3 评标价的偏差率计算</w:t>
      </w:r>
    </w:p>
    <w:p w14:paraId="455221C8">
      <w:pPr>
        <w:pStyle w:val="5"/>
        <w:spacing w:before="182" w:line="218" w:lineRule="auto"/>
        <w:ind w:left="490"/>
        <w:rPr>
          <w:highlight w:val="none"/>
        </w:rPr>
      </w:pPr>
      <w:r>
        <w:rPr>
          <w:spacing w:val="-1"/>
          <w:highlight w:val="none"/>
        </w:rPr>
        <w:t>评标价的偏差率计算公式：见评标办法前附表。</w:t>
      </w:r>
    </w:p>
    <w:p w14:paraId="789F625C">
      <w:pPr>
        <w:pStyle w:val="5"/>
        <w:spacing w:before="184" w:line="220" w:lineRule="auto"/>
        <w:ind w:left="494"/>
        <w:rPr>
          <w:highlight w:val="none"/>
        </w:rPr>
      </w:pPr>
      <w:r>
        <w:rPr>
          <w:spacing w:val="-2"/>
          <w:highlight w:val="none"/>
        </w:rPr>
        <w:t>2.2.4 评分标准</w:t>
      </w:r>
    </w:p>
    <w:p w14:paraId="17CE10EE">
      <w:pPr>
        <w:pStyle w:val="5"/>
        <w:spacing w:before="181" w:line="219" w:lineRule="auto"/>
        <w:ind w:left="503"/>
        <w:rPr>
          <w:highlight w:val="none"/>
        </w:rPr>
      </w:pPr>
      <w:r>
        <w:rPr>
          <w:spacing w:val="-1"/>
          <w:highlight w:val="none"/>
        </w:rPr>
        <w:t>（1）技术建议书评分标准：见评标办法前附表；</w:t>
      </w:r>
    </w:p>
    <w:p w14:paraId="0A2DF8CD">
      <w:pPr>
        <w:pStyle w:val="5"/>
        <w:spacing w:before="180" w:line="219" w:lineRule="auto"/>
        <w:ind w:left="503"/>
        <w:rPr>
          <w:highlight w:val="none"/>
        </w:rPr>
      </w:pPr>
      <w:r>
        <w:rPr>
          <w:spacing w:val="-1"/>
          <w:highlight w:val="none"/>
        </w:rPr>
        <w:t>（2）主要人员评分标准：见评标办法前附表；</w:t>
      </w:r>
    </w:p>
    <w:p w14:paraId="7753F1C7">
      <w:pPr>
        <w:pStyle w:val="5"/>
        <w:spacing w:before="184" w:line="218" w:lineRule="auto"/>
        <w:ind w:left="503"/>
        <w:rPr>
          <w:highlight w:val="none"/>
        </w:rPr>
      </w:pPr>
      <w:r>
        <w:rPr>
          <w:spacing w:val="-2"/>
          <w:highlight w:val="none"/>
        </w:rPr>
        <w:t>（3）评标价评分标准：见评标办法前附表；</w:t>
      </w:r>
    </w:p>
    <w:p w14:paraId="1BB1C0B6">
      <w:pPr>
        <w:pStyle w:val="5"/>
        <w:spacing w:before="182" w:line="219" w:lineRule="auto"/>
        <w:ind w:left="503"/>
        <w:rPr>
          <w:highlight w:val="none"/>
        </w:rPr>
      </w:pPr>
      <w:r>
        <w:rPr>
          <w:spacing w:val="-1"/>
          <w:highlight w:val="none"/>
        </w:rPr>
        <w:t>（4）其他因素评分标准：见评标办法前附表。</w:t>
      </w:r>
    </w:p>
    <w:p w14:paraId="34A34C64">
      <w:pPr>
        <w:pStyle w:val="5"/>
        <w:spacing w:before="184" w:line="220" w:lineRule="auto"/>
        <w:ind w:left="16"/>
        <w:rPr>
          <w:highlight w:val="none"/>
        </w:rPr>
      </w:pPr>
      <w:r>
        <w:rPr>
          <w:b/>
          <w:bCs/>
          <w:spacing w:val="-4"/>
          <w:highlight w:val="none"/>
        </w:rPr>
        <w:t>3.</w:t>
      </w:r>
      <w:r>
        <w:rPr>
          <w:spacing w:val="-4"/>
          <w:highlight w:val="none"/>
        </w:rPr>
        <w:t xml:space="preserve"> </w:t>
      </w:r>
      <w:r>
        <w:rPr>
          <w:b/>
          <w:bCs/>
          <w:spacing w:val="-4"/>
          <w:highlight w:val="none"/>
        </w:rPr>
        <w:t>评标程序</w:t>
      </w:r>
    </w:p>
    <w:p w14:paraId="33FB050C">
      <w:pPr>
        <w:pStyle w:val="5"/>
        <w:spacing w:before="180" w:line="219" w:lineRule="auto"/>
        <w:ind w:left="16"/>
        <w:rPr>
          <w:highlight w:val="none"/>
        </w:rPr>
      </w:pPr>
      <w:r>
        <w:rPr>
          <w:b/>
          <w:bCs/>
          <w:spacing w:val="-3"/>
          <w:highlight w:val="none"/>
        </w:rPr>
        <w:t>3.1</w:t>
      </w:r>
      <w:r>
        <w:rPr>
          <w:spacing w:val="-3"/>
          <w:highlight w:val="none"/>
        </w:rPr>
        <w:t xml:space="preserve"> </w:t>
      </w:r>
      <w:r>
        <w:rPr>
          <w:b/>
          <w:bCs/>
          <w:spacing w:val="-3"/>
          <w:highlight w:val="none"/>
        </w:rPr>
        <w:t>第一个信封初步评审</w:t>
      </w:r>
    </w:p>
    <w:p w14:paraId="17D41BEB">
      <w:pPr>
        <w:pStyle w:val="5"/>
        <w:spacing w:before="182" w:line="219" w:lineRule="auto"/>
        <w:ind w:left="496"/>
        <w:rPr>
          <w:highlight w:val="none"/>
        </w:rPr>
      </w:pPr>
      <w:r>
        <w:rPr>
          <w:spacing w:val="-2"/>
          <w:highlight w:val="none"/>
        </w:rPr>
        <w:t>3.1.1 评标委员会可以要求投标人提交第二章“投标人须知</w:t>
      </w:r>
      <w:r>
        <w:rPr>
          <w:spacing w:val="-85"/>
          <w:highlight w:val="none"/>
        </w:rPr>
        <w:t xml:space="preserve"> </w:t>
      </w:r>
      <w:r>
        <w:rPr>
          <w:spacing w:val="-2"/>
          <w:highlight w:val="none"/>
        </w:rPr>
        <w:t>”第</w:t>
      </w:r>
      <w:r>
        <w:rPr>
          <w:spacing w:val="-46"/>
          <w:highlight w:val="none"/>
        </w:rPr>
        <w:t xml:space="preserve"> </w:t>
      </w:r>
      <w:r>
        <w:rPr>
          <w:spacing w:val="-2"/>
          <w:highlight w:val="none"/>
        </w:rPr>
        <w:t>3.5.1</w:t>
      </w:r>
      <w:r>
        <w:rPr>
          <w:spacing w:val="-47"/>
          <w:highlight w:val="none"/>
        </w:rPr>
        <w:t xml:space="preserve"> </w:t>
      </w:r>
      <w:r>
        <w:rPr>
          <w:spacing w:val="-2"/>
          <w:highlight w:val="none"/>
        </w:rPr>
        <w:t>项至第</w:t>
      </w:r>
    </w:p>
    <w:p w14:paraId="47D9C06D">
      <w:pPr>
        <w:pStyle w:val="5"/>
        <w:spacing w:before="183" w:line="312" w:lineRule="auto"/>
        <w:ind w:left="16"/>
        <w:rPr>
          <w:highlight w:val="none"/>
        </w:rPr>
      </w:pPr>
      <w:r>
        <w:rPr>
          <w:spacing w:val="-1"/>
          <w:highlight w:val="none"/>
        </w:rPr>
        <w:t>3.5.5</w:t>
      </w:r>
      <w:r>
        <w:rPr>
          <w:spacing w:val="-47"/>
          <w:highlight w:val="none"/>
        </w:rPr>
        <w:t xml:space="preserve"> </w:t>
      </w:r>
      <w:r>
        <w:rPr>
          <w:spacing w:val="-1"/>
          <w:highlight w:val="none"/>
        </w:rPr>
        <w:t>项规定的有关证明和证件的原件，以便核验。评标委员</w:t>
      </w:r>
      <w:r>
        <w:rPr>
          <w:spacing w:val="-2"/>
          <w:highlight w:val="none"/>
        </w:rPr>
        <w:t>会依据本章第</w:t>
      </w:r>
      <w:r>
        <w:rPr>
          <w:spacing w:val="-48"/>
          <w:highlight w:val="none"/>
        </w:rPr>
        <w:t xml:space="preserve"> </w:t>
      </w:r>
      <w:r>
        <w:rPr>
          <w:spacing w:val="-2"/>
          <w:highlight w:val="none"/>
        </w:rPr>
        <w:t>2.1</w:t>
      </w:r>
      <w:r>
        <w:rPr>
          <w:spacing w:val="-50"/>
          <w:highlight w:val="none"/>
        </w:rPr>
        <w:t xml:space="preserve"> </w:t>
      </w:r>
      <w:r>
        <w:rPr>
          <w:spacing w:val="-2"/>
          <w:highlight w:val="none"/>
        </w:rPr>
        <w:t>款规</w:t>
      </w:r>
      <w:r>
        <w:rPr>
          <w:highlight w:val="none"/>
        </w:rPr>
        <w:t>定的标准对投标文件第一个信封（商务及技术</w:t>
      </w:r>
      <w:r>
        <w:rPr>
          <w:spacing w:val="-1"/>
          <w:highlight w:val="none"/>
        </w:rPr>
        <w:t>文件）进行初步评审。有一项不符合评审标准的，评标委员会应否决其投标。（适用于未进行资格预审的）</w:t>
      </w:r>
    </w:p>
    <w:p w14:paraId="3D9FECE1">
      <w:pPr>
        <w:pStyle w:val="5"/>
        <w:spacing w:before="182" w:line="324" w:lineRule="auto"/>
        <w:ind w:left="10" w:firstLine="485"/>
        <w:rPr>
          <w:highlight w:val="none"/>
        </w:rPr>
      </w:pPr>
      <w:r>
        <w:rPr>
          <w:spacing w:val="-2"/>
          <w:highlight w:val="none"/>
        </w:rPr>
        <w:t>3.1.1 评标委员会依据本章第</w:t>
      </w:r>
      <w:r>
        <w:rPr>
          <w:spacing w:val="-30"/>
          <w:highlight w:val="none"/>
        </w:rPr>
        <w:t xml:space="preserve"> </w:t>
      </w:r>
      <w:r>
        <w:rPr>
          <w:spacing w:val="-2"/>
          <w:highlight w:val="none"/>
        </w:rPr>
        <w:t>2.1.1</w:t>
      </w:r>
      <w:r>
        <w:rPr>
          <w:spacing w:val="-47"/>
          <w:highlight w:val="none"/>
        </w:rPr>
        <w:t xml:space="preserve"> </w:t>
      </w:r>
      <w:r>
        <w:rPr>
          <w:spacing w:val="-2"/>
          <w:highlight w:val="none"/>
        </w:rPr>
        <w:t>项、第</w:t>
      </w:r>
      <w:r>
        <w:rPr>
          <w:spacing w:val="-48"/>
          <w:highlight w:val="none"/>
        </w:rPr>
        <w:t xml:space="preserve"> </w:t>
      </w:r>
      <w:r>
        <w:rPr>
          <w:spacing w:val="-2"/>
          <w:highlight w:val="none"/>
        </w:rPr>
        <w:t>2.1.3</w:t>
      </w:r>
      <w:r>
        <w:rPr>
          <w:spacing w:val="-47"/>
          <w:highlight w:val="none"/>
        </w:rPr>
        <w:t xml:space="preserve"> </w:t>
      </w:r>
      <w:r>
        <w:rPr>
          <w:spacing w:val="-2"/>
          <w:highlight w:val="none"/>
        </w:rPr>
        <w:t>项规定的评审标准对投标文件</w:t>
      </w:r>
      <w:r>
        <w:rPr>
          <w:highlight w:val="none"/>
        </w:rPr>
        <w:t>第一个信封（商务及技术文件）进行初步评审。有一项不符合</w:t>
      </w:r>
      <w:r>
        <w:rPr>
          <w:spacing w:val="-1"/>
          <w:highlight w:val="none"/>
        </w:rPr>
        <w:t>评审标准的，评标委员</w:t>
      </w:r>
      <w:r>
        <w:rPr>
          <w:highlight w:val="none"/>
        </w:rPr>
        <w:t>会应否决其投标。当投标人资格预审申请文件的内容发生重大</w:t>
      </w:r>
      <w:r>
        <w:rPr>
          <w:spacing w:val="-1"/>
          <w:highlight w:val="none"/>
        </w:rPr>
        <w:t>变化时，评标委员会依据本章第</w:t>
      </w:r>
      <w:r>
        <w:rPr>
          <w:spacing w:val="-44"/>
          <w:highlight w:val="none"/>
        </w:rPr>
        <w:t xml:space="preserve"> </w:t>
      </w:r>
      <w:r>
        <w:rPr>
          <w:spacing w:val="-1"/>
          <w:highlight w:val="none"/>
        </w:rPr>
        <w:t>2.1.2</w:t>
      </w:r>
      <w:r>
        <w:rPr>
          <w:spacing w:val="-47"/>
          <w:highlight w:val="none"/>
        </w:rPr>
        <w:t xml:space="preserve"> </w:t>
      </w:r>
      <w:r>
        <w:rPr>
          <w:spacing w:val="-1"/>
          <w:highlight w:val="none"/>
        </w:rPr>
        <w:t>项规定的标准对其更新资料进行评审。（适用于已进行资格预审的）</w:t>
      </w:r>
    </w:p>
    <w:p w14:paraId="3630EB3B">
      <w:pPr>
        <w:pStyle w:val="5"/>
        <w:spacing w:before="184" w:line="219" w:lineRule="auto"/>
        <w:ind w:left="16"/>
        <w:rPr>
          <w:highlight w:val="none"/>
        </w:rPr>
      </w:pPr>
      <w:r>
        <w:rPr>
          <w:b/>
          <w:bCs/>
          <w:spacing w:val="-3"/>
          <w:highlight w:val="none"/>
        </w:rPr>
        <w:t>3.2</w:t>
      </w:r>
      <w:r>
        <w:rPr>
          <w:spacing w:val="-3"/>
          <w:highlight w:val="none"/>
        </w:rPr>
        <w:t xml:space="preserve"> </w:t>
      </w:r>
      <w:r>
        <w:rPr>
          <w:b/>
          <w:bCs/>
          <w:spacing w:val="-3"/>
          <w:highlight w:val="none"/>
        </w:rPr>
        <w:t>第一个信封详细评审</w:t>
      </w:r>
    </w:p>
    <w:p w14:paraId="0EB3B0E9">
      <w:pPr>
        <w:pStyle w:val="5"/>
        <w:spacing w:before="183" w:line="359" w:lineRule="auto"/>
        <w:ind w:left="14" w:firstLine="481"/>
        <w:rPr>
          <w:highlight w:val="none"/>
        </w:rPr>
      </w:pPr>
      <w:r>
        <w:rPr>
          <w:spacing w:val="-1"/>
          <w:highlight w:val="none"/>
        </w:rPr>
        <w:t>3.2.1 评标委员会按本章第</w:t>
      </w:r>
      <w:r>
        <w:rPr>
          <w:spacing w:val="-47"/>
          <w:highlight w:val="none"/>
        </w:rPr>
        <w:t xml:space="preserve"> </w:t>
      </w:r>
      <w:r>
        <w:rPr>
          <w:spacing w:val="-1"/>
          <w:highlight w:val="none"/>
        </w:rPr>
        <w:t>2.2</w:t>
      </w:r>
      <w:r>
        <w:rPr>
          <w:spacing w:val="-50"/>
          <w:highlight w:val="none"/>
        </w:rPr>
        <w:t xml:space="preserve"> </w:t>
      </w:r>
      <w:r>
        <w:rPr>
          <w:spacing w:val="-1"/>
          <w:highlight w:val="none"/>
        </w:rPr>
        <w:t>款规定的量化因素和分值进行打分，并计算出各</w:t>
      </w:r>
      <w:r>
        <w:rPr>
          <w:spacing w:val="-2"/>
          <w:highlight w:val="none"/>
        </w:rPr>
        <w:t>投标人的商务和技术得分。</w:t>
      </w:r>
    </w:p>
    <w:p w14:paraId="1AF07976">
      <w:pPr>
        <w:pStyle w:val="5"/>
        <w:spacing w:before="2" w:line="288" w:lineRule="auto"/>
        <w:ind w:left="12" w:firstLine="490"/>
        <w:rPr>
          <w:highlight w:val="none"/>
        </w:rPr>
      </w:pPr>
      <w:r>
        <w:rPr>
          <w:spacing w:val="-3"/>
          <w:highlight w:val="none"/>
        </w:rPr>
        <w:t>（1）按本章第</w:t>
      </w:r>
      <w:r>
        <w:rPr>
          <w:spacing w:val="-37"/>
          <w:highlight w:val="none"/>
        </w:rPr>
        <w:t xml:space="preserve"> </w:t>
      </w:r>
      <w:r>
        <w:rPr>
          <w:spacing w:val="-3"/>
          <w:highlight w:val="none"/>
        </w:rPr>
        <w:t>2.2.4</w:t>
      </w:r>
      <w:r>
        <w:rPr>
          <w:spacing w:val="-47"/>
          <w:highlight w:val="none"/>
        </w:rPr>
        <w:t xml:space="preserve"> </w:t>
      </w:r>
      <w:r>
        <w:rPr>
          <w:spacing w:val="-3"/>
          <w:highlight w:val="none"/>
        </w:rPr>
        <w:t>项（1）</w:t>
      </w:r>
      <w:r>
        <w:rPr>
          <w:spacing w:val="-64"/>
          <w:highlight w:val="none"/>
        </w:rPr>
        <w:t xml:space="preserve"> </w:t>
      </w:r>
      <w:r>
        <w:rPr>
          <w:spacing w:val="-3"/>
          <w:highlight w:val="none"/>
        </w:rPr>
        <w:t>目规定的评审因素和分值对技术建议书部分计算出</w:t>
      </w:r>
      <w:r>
        <w:rPr>
          <w:spacing w:val="-4"/>
          <w:highlight w:val="none"/>
        </w:rPr>
        <w:t>得分</w:t>
      </w:r>
      <w:r>
        <w:rPr>
          <w:spacing w:val="-56"/>
          <w:highlight w:val="none"/>
        </w:rPr>
        <w:t xml:space="preserve"> </w:t>
      </w:r>
      <w:r>
        <w:rPr>
          <w:spacing w:val="-4"/>
          <w:highlight w:val="none"/>
        </w:rPr>
        <w:t>A；</w:t>
      </w:r>
    </w:p>
    <w:p w14:paraId="4626F487">
      <w:pPr>
        <w:pStyle w:val="5"/>
        <w:spacing w:before="183" w:line="289" w:lineRule="auto"/>
        <w:ind w:left="14" w:firstLine="488"/>
        <w:rPr>
          <w:highlight w:val="none"/>
        </w:rPr>
      </w:pPr>
      <w:r>
        <w:rPr>
          <w:spacing w:val="-3"/>
          <w:highlight w:val="none"/>
        </w:rPr>
        <w:t>（2）按本章第</w:t>
      </w:r>
      <w:r>
        <w:rPr>
          <w:spacing w:val="-37"/>
          <w:highlight w:val="none"/>
        </w:rPr>
        <w:t xml:space="preserve"> </w:t>
      </w:r>
      <w:r>
        <w:rPr>
          <w:spacing w:val="-3"/>
          <w:highlight w:val="none"/>
        </w:rPr>
        <w:t>2.2.4</w:t>
      </w:r>
      <w:r>
        <w:rPr>
          <w:spacing w:val="-47"/>
          <w:highlight w:val="none"/>
        </w:rPr>
        <w:t xml:space="preserve"> </w:t>
      </w:r>
      <w:r>
        <w:rPr>
          <w:spacing w:val="-3"/>
          <w:highlight w:val="none"/>
        </w:rPr>
        <w:t>项（2）</w:t>
      </w:r>
      <w:r>
        <w:rPr>
          <w:spacing w:val="-64"/>
          <w:highlight w:val="none"/>
        </w:rPr>
        <w:t xml:space="preserve"> </w:t>
      </w:r>
      <w:r>
        <w:rPr>
          <w:spacing w:val="-3"/>
          <w:highlight w:val="none"/>
        </w:rPr>
        <w:t>目规定的评审因素和分值对主要人员部分计算出得</w:t>
      </w:r>
      <w:r>
        <w:rPr>
          <w:spacing w:val="15"/>
          <w:highlight w:val="none"/>
        </w:rPr>
        <w:t>分B；</w:t>
      </w:r>
    </w:p>
    <w:p w14:paraId="3048F632">
      <w:pPr>
        <w:pStyle w:val="5"/>
        <w:spacing w:before="183" w:line="285" w:lineRule="auto"/>
        <w:ind w:left="7" w:right="239" w:firstLine="496"/>
        <w:rPr>
          <w:highlight w:val="none"/>
        </w:rPr>
      </w:pPr>
      <w:r>
        <w:rPr>
          <w:spacing w:val="-3"/>
          <w:highlight w:val="none"/>
        </w:rPr>
        <w:t>（3）按本章第</w:t>
      </w:r>
      <w:r>
        <w:rPr>
          <w:spacing w:val="-40"/>
          <w:highlight w:val="none"/>
        </w:rPr>
        <w:t xml:space="preserve"> </w:t>
      </w:r>
      <w:r>
        <w:rPr>
          <w:spacing w:val="-3"/>
          <w:highlight w:val="none"/>
        </w:rPr>
        <w:t>2.2.4</w:t>
      </w:r>
      <w:r>
        <w:rPr>
          <w:spacing w:val="-47"/>
          <w:highlight w:val="none"/>
        </w:rPr>
        <w:t xml:space="preserve"> </w:t>
      </w:r>
      <w:r>
        <w:rPr>
          <w:spacing w:val="-3"/>
          <w:highlight w:val="none"/>
        </w:rPr>
        <w:t>项（4）</w:t>
      </w:r>
      <w:r>
        <w:rPr>
          <w:spacing w:val="-64"/>
          <w:highlight w:val="none"/>
        </w:rPr>
        <w:t xml:space="preserve"> </w:t>
      </w:r>
      <w:r>
        <w:rPr>
          <w:spacing w:val="-3"/>
          <w:highlight w:val="none"/>
        </w:rPr>
        <w:t>目规定的评审因素和分值对其他部分计算出得分D。</w:t>
      </w:r>
    </w:p>
    <w:p w14:paraId="1C9C1A54">
      <w:pPr>
        <w:pStyle w:val="5"/>
        <w:spacing w:before="191" w:line="290" w:lineRule="auto"/>
        <w:ind w:right="240" w:firstLine="496"/>
        <w:rPr>
          <w:highlight w:val="none"/>
        </w:rPr>
      </w:pPr>
      <w:r>
        <w:rPr>
          <w:highlight w:val="none"/>
        </w:rPr>
        <w:t>3.2.2 投标人的商务和技术得分分值计算</w:t>
      </w:r>
      <w:r>
        <w:rPr>
          <w:spacing w:val="-1"/>
          <w:highlight w:val="none"/>
        </w:rPr>
        <w:t>保留小数点后四位，小数点后第五位</w:t>
      </w:r>
      <w:r>
        <w:rPr>
          <w:spacing w:val="-5"/>
          <w:highlight w:val="none"/>
        </w:rPr>
        <w:t>“</w:t>
      </w:r>
      <w:r>
        <w:rPr>
          <w:spacing w:val="-83"/>
          <w:highlight w:val="none"/>
        </w:rPr>
        <w:t xml:space="preserve"> </w:t>
      </w:r>
      <w:r>
        <w:rPr>
          <w:spacing w:val="-5"/>
          <w:highlight w:val="none"/>
        </w:rPr>
        <w:t>四舍五入</w:t>
      </w:r>
      <w:r>
        <w:rPr>
          <w:spacing w:val="-88"/>
          <w:highlight w:val="none"/>
        </w:rPr>
        <w:t xml:space="preserve"> </w:t>
      </w:r>
      <w:r>
        <w:rPr>
          <w:spacing w:val="-5"/>
          <w:highlight w:val="none"/>
        </w:rPr>
        <w:t>”。</w:t>
      </w:r>
    </w:p>
    <w:p w14:paraId="7165985A">
      <w:pPr>
        <w:pStyle w:val="5"/>
        <w:spacing w:before="181" w:line="219" w:lineRule="auto"/>
        <w:ind w:left="496"/>
        <w:rPr>
          <w:highlight w:val="none"/>
        </w:rPr>
      </w:pPr>
      <w:r>
        <w:rPr>
          <w:spacing w:val="-1"/>
          <w:highlight w:val="none"/>
        </w:rPr>
        <w:t>3.2.3 投标人的商务和技术得分=A+B+D。</w:t>
      </w:r>
    </w:p>
    <w:p w14:paraId="228DFCF6">
      <w:pPr>
        <w:pStyle w:val="5"/>
        <w:spacing w:before="78" w:line="358" w:lineRule="auto"/>
        <w:ind w:right="120" w:firstLine="476" w:firstLineChars="200"/>
        <w:rPr>
          <w:highlight w:val="none"/>
        </w:rPr>
      </w:pPr>
      <w:r>
        <w:rPr>
          <w:spacing w:val="-1"/>
          <w:highlight w:val="none"/>
        </w:rPr>
        <w:t>除履约信誉得分外，投标文件第一信封各评分因素细分项得分均不应低于其权重</w:t>
      </w:r>
      <w:r>
        <w:rPr>
          <w:spacing w:val="1"/>
          <w:highlight w:val="none"/>
        </w:rPr>
        <w:t>分的60%，评分低于权重分值</w:t>
      </w:r>
      <w:r>
        <w:rPr>
          <w:spacing w:val="-49"/>
          <w:highlight w:val="none"/>
        </w:rPr>
        <w:t xml:space="preserve"> </w:t>
      </w:r>
      <w:r>
        <w:rPr>
          <w:spacing w:val="1"/>
          <w:highlight w:val="none"/>
        </w:rPr>
        <w:t>60%的，评标委员会成员应当在评标报告中作</w:t>
      </w:r>
      <w:r>
        <w:rPr>
          <w:highlight w:val="none"/>
        </w:rPr>
        <w:t>出说明。</w:t>
      </w:r>
    </w:p>
    <w:p w14:paraId="745400F3">
      <w:pPr>
        <w:pStyle w:val="5"/>
        <w:spacing w:before="2" w:line="359" w:lineRule="auto"/>
        <w:ind w:firstLine="490"/>
        <w:rPr>
          <w:highlight w:val="none"/>
        </w:rPr>
      </w:pPr>
      <w:r>
        <w:rPr>
          <w:spacing w:val="-1"/>
          <w:highlight w:val="none"/>
        </w:rPr>
        <w:t>评标委员会人数为</w:t>
      </w:r>
      <w:r>
        <w:rPr>
          <w:spacing w:val="-45"/>
          <w:highlight w:val="none"/>
        </w:rPr>
        <w:t xml:space="preserve"> </w:t>
      </w:r>
      <w:r>
        <w:rPr>
          <w:spacing w:val="-1"/>
          <w:highlight w:val="none"/>
        </w:rPr>
        <w:t>9</w:t>
      </w:r>
      <w:r>
        <w:rPr>
          <w:spacing w:val="-49"/>
          <w:highlight w:val="none"/>
        </w:rPr>
        <w:t xml:space="preserve"> </w:t>
      </w:r>
      <w:r>
        <w:rPr>
          <w:spacing w:val="-1"/>
          <w:highlight w:val="none"/>
        </w:rPr>
        <w:t>人时，计算投标人技术得分时:首先在评委技术评分中，采用取消同一评委对同一标段各投标人评分总分的差值最</w:t>
      </w:r>
      <w:r>
        <w:rPr>
          <w:spacing w:val="-2"/>
          <w:highlight w:val="none"/>
        </w:rPr>
        <w:t>大的</w:t>
      </w:r>
      <w:r>
        <w:rPr>
          <w:spacing w:val="-33"/>
          <w:highlight w:val="none"/>
        </w:rPr>
        <w:t xml:space="preserve"> </w:t>
      </w:r>
      <w:r>
        <w:rPr>
          <w:spacing w:val="-2"/>
          <w:highlight w:val="none"/>
        </w:rPr>
        <w:t>1</w:t>
      </w:r>
      <w:r>
        <w:rPr>
          <w:spacing w:val="-47"/>
          <w:highlight w:val="none"/>
        </w:rPr>
        <w:t xml:space="preserve"> </w:t>
      </w:r>
      <w:r>
        <w:rPr>
          <w:spacing w:val="-2"/>
          <w:highlight w:val="none"/>
        </w:rPr>
        <w:t>名评委评分分值（若有</w:t>
      </w:r>
      <w:r>
        <w:rPr>
          <w:spacing w:val="-48"/>
          <w:highlight w:val="none"/>
        </w:rPr>
        <w:t xml:space="preserve"> </w:t>
      </w:r>
      <w:r>
        <w:rPr>
          <w:spacing w:val="-2"/>
          <w:highlight w:val="none"/>
        </w:rPr>
        <w:t>2</w:t>
      </w:r>
      <w:r>
        <w:rPr>
          <w:spacing w:val="-1"/>
          <w:highlight w:val="none"/>
        </w:rPr>
        <w:t>名或以上评委技术评分总分差值最大值相等时，则取消其中</w:t>
      </w:r>
      <w:r>
        <w:rPr>
          <w:spacing w:val="-33"/>
          <w:highlight w:val="none"/>
        </w:rPr>
        <w:t xml:space="preserve"> </w:t>
      </w:r>
      <w:r>
        <w:rPr>
          <w:spacing w:val="-1"/>
          <w:highlight w:val="none"/>
        </w:rPr>
        <w:t>1</w:t>
      </w:r>
      <w:r>
        <w:rPr>
          <w:spacing w:val="-48"/>
          <w:highlight w:val="none"/>
        </w:rPr>
        <w:t xml:space="preserve"> </w:t>
      </w:r>
      <w:r>
        <w:rPr>
          <w:spacing w:val="-1"/>
          <w:highlight w:val="none"/>
        </w:rPr>
        <w:t>名评委的所有评分，具</w:t>
      </w:r>
      <w:r>
        <w:rPr>
          <w:highlight w:val="none"/>
        </w:rPr>
        <w:t>体办法如下</w:t>
      </w:r>
      <w:r>
        <w:rPr>
          <w:spacing w:val="5"/>
          <w:highlight w:val="none"/>
        </w:rPr>
        <w:t>），</w:t>
      </w:r>
      <w:r>
        <w:rPr>
          <w:highlight w:val="none"/>
        </w:rPr>
        <w:t>再对各评分因素细分项中取消一个最高、一个</w:t>
      </w:r>
      <w:r>
        <w:rPr>
          <w:spacing w:val="-1"/>
          <w:highlight w:val="none"/>
        </w:rPr>
        <w:t>最低分后计算其算术平</w:t>
      </w:r>
      <w:r>
        <w:rPr>
          <w:highlight w:val="none"/>
        </w:rPr>
        <w:t>均值的和为投标人的最终技术得分，平均值计算保留小数点后四位，小数点后第五位</w:t>
      </w:r>
      <w:r>
        <w:rPr>
          <w:spacing w:val="-5"/>
          <w:highlight w:val="none"/>
        </w:rPr>
        <w:t>“</w:t>
      </w:r>
      <w:r>
        <w:rPr>
          <w:spacing w:val="-83"/>
          <w:highlight w:val="none"/>
        </w:rPr>
        <w:t xml:space="preserve"> </w:t>
      </w:r>
      <w:r>
        <w:rPr>
          <w:spacing w:val="-5"/>
          <w:highlight w:val="none"/>
        </w:rPr>
        <w:t>四舍五入</w:t>
      </w:r>
      <w:r>
        <w:rPr>
          <w:spacing w:val="-88"/>
          <w:highlight w:val="none"/>
        </w:rPr>
        <w:t xml:space="preserve"> </w:t>
      </w:r>
      <w:r>
        <w:rPr>
          <w:spacing w:val="-5"/>
          <w:highlight w:val="none"/>
        </w:rPr>
        <w:t>”。</w:t>
      </w:r>
    </w:p>
    <w:p w14:paraId="518569F5">
      <w:pPr>
        <w:pStyle w:val="5"/>
        <w:spacing w:line="219" w:lineRule="auto"/>
        <w:ind w:left="494"/>
        <w:rPr>
          <w:highlight w:val="none"/>
        </w:rPr>
      </w:pPr>
      <w:r>
        <w:rPr>
          <w:spacing w:val="-1"/>
          <w:highlight w:val="none"/>
        </w:rPr>
        <w:t>取消其中</w:t>
      </w:r>
      <w:r>
        <w:rPr>
          <w:spacing w:val="-33"/>
          <w:highlight w:val="none"/>
        </w:rPr>
        <w:t xml:space="preserve"> </w:t>
      </w:r>
      <w:r>
        <w:rPr>
          <w:spacing w:val="-1"/>
          <w:highlight w:val="none"/>
        </w:rPr>
        <w:t>1</w:t>
      </w:r>
      <w:r>
        <w:rPr>
          <w:spacing w:val="-48"/>
          <w:highlight w:val="none"/>
        </w:rPr>
        <w:t xml:space="preserve"> </w:t>
      </w:r>
      <w:r>
        <w:rPr>
          <w:spacing w:val="-1"/>
          <w:highlight w:val="none"/>
        </w:rPr>
        <w:t>名评委所有评分的办法[ 方法一、方法</w:t>
      </w:r>
      <w:r>
        <w:rPr>
          <w:spacing w:val="-2"/>
          <w:highlight w:val="none"/>
        </w:rPr>
        <w:t>二任选一个。]</w:t>
      </w:r>
    </w:p>
    <w:p w14:paraId="2B6E0A45">
      <w:pPr>
        <w:pStyle w:val="5"/>
        <w:spacing w:before="183" w:line="359" w:lineRule="auto"/>
        <w:ind w:left="10" w:firstLine="485"/>
        <w:rPr>
          <w:highlight w:val="none"/>
        </w:rPr>
      </w:pPr>
      <w:r>
        <w:rPr>
          <w:spacing w:val="1"/>
          <w:highlight w:val="none"/>
        </w:rPr>
        <w:t>办法一：依次按照以下流程</w:t>
      </w:r>
      <w:r>
        <w:rPr>
          <w:spacing w:val="-25"/>
          <w:highlight w:val="none"/>
        </w:rPr>
        <w:t>，（</w:t>
      </w:r>
      <w:r>
        <w:rPr>
          <w:spacing w:val="1"/>
          <w:highlight w:val="none"/>
        </w:rPr>
        <w:t>1）对比上述出现技术评分总分差值最大值相等的</w:t>
      </w:r>
      <w:r>
        <w:rPr>
          <w:highlight w:val="none"/>
        </w:rPr>
        <w:t>评委的次分差值（次分差值＝某一评委技术评分总分的最高分</w:t>
      </w:r>
      <w:r>
        <w:rPr>
          <w:spacing w:val="-1"/>
          <w:highlight w:val="none"/>
        </w:rPr>
        <w:t>－该评委技术评分总分</w:t>
      </w:r>
      <w:r>
        <w:rPr>
          <w:highlight w:val="none"/>
        </w:rPr>
        <w:t>的次低分</w:t>
      </w:r>
      <w:r>
        <w:rPr>
          <w:spacing w:val="-3"/>
          <w:highlight w:val="none"/>
        </w:rPr>
        <w:t>），</w:t>
      </w:r>
      <w:r>
        <w:rPr>
          <w:highlight w:val="none"/>
        </w:rPr>
        <w:t>取消次分差值最大的评委所有评分</w:t>
      </w:r>
      <w:r>
        <w:rPr>
          <w:spacing w:val="-3"/>
          <w:highlight w:val="none"/>
        </w:rPr>
        <w:t>；（</w:t>
      </w:r>
      <w:r>
        <w:rPr>
          <w:highlight w:val="none"/>
        </w:rPr>
        <w:t>2）如次分差值仍相同，则按随机</w:t>
      </w:r>
      <w:r>
        <w:rPr>
          <w:spacing w:val="-2"/>
          <w:highlight w:val="none"/>
        </w:rPr>
        <w:t>抽取的方式选定取消</w:t>
      </w:r>
      <w:r>
        <w:rPr>
          <w:spacing w:val="-33"/>
          <w:highlight w:val="none"/>
        </w:rPr>
        <w:t xml:space="preserve"> </w:t>
      </w:r>
      <w:r>
        <w:rPr>
          <w:spacing w:val="-2"/>
          <w:highlight w:val="none"/>
        </w:rPr>
        <w:t>1</w:t>
      </w:r>
      <w:r>
        <w:rPr>
          <w:spacing w:val="-47"/>
          <w:highlight w:val="none"/>
        </w:rPr>
        <w:t xml:space="preserve"> </w:t>
      </w:r>
      <w:r>
        <w:rPr>
          <w:spacing w:val="-2"/>
          <w:highlight w:val="none"/>
        </w:rPr>
        <w:t>名评委评分。示例：同一评委对</w:t>
      </w:r>
      <w:r>
        <w:rPr>
          <w:spacing w:val="-46"/>
          <w:highlight w:val="none"/>
        </w:rPr>
        <w:t xml:space="preserve"> </w:t>
      </w:r>
      <w:r>
        <w:rPr>
          <w:spacing w:val="-2"/>
          <w:highlight w:val="none"/>
        </w:rPr>
        <w:t>5</w:t>
      </w:r>
      <w:r>
        <w:rPr>
          <w:spacing w:val="-48"/>
          <w:highlight w:val="none"/>
        </w:rPr>
        <w:t xml:space="preserve"> </w:t>
      </w:r>
      <w:r>
        <w:rPr>
          <w:spacing w:val="-2"/>
          <w:highlight w:val="none"/>
        </w:rPr>
        <w:t>名投标人技术评分总分</w:t>
      </w:r>
      <w:r>
        <w:rPr>
          <w:spacing w:val="-3"/>
          <w:highlight w:val="none"/>
        </w:rPr>
        <w:t>分别</w:t>
      </w:r>
      <w:r>
        <w:rPr>
          <w:highlight w:val="none"/>
        </w:rPr>
        <w:t>为:27.3（最高分)、27.1、26.5、</w:t>
      </w:r>
      <w:r>
        <w:rPr>
          <w:spacing w:val="-1"/>
          <w:highlight w:val="none"/>
        </w:rPr>
        <w:t>26.1（次低分）、25.5（最低分</w:t>
      </w:r>
      <w:r>
        <w:rPr>
          <w:spacing w:val="7"/>
          <w:highlight w:val="none"/>
        </w:rPr>
        <w:t>），</w:t>
      </w:r>
      <w:r>
        <w:rPr>
          <w:spacing w:val="-1"/>
          <w:highlight w:val="none"/>
        </w:rPr>
        <w:t>则其最大差值</w:t>
      </w:r>
      <w:r>
        <w:rPr>
          <w:spacing w:val="-2"/>
          <w:highlight w:val="none"/>
        </w:rPr>
        <w:t>为</w:t>
      </w:r>
      <w:r>
        <w:rPr>
          <w:spacing w:val="-32"/>
          <w:highlight w:val="none"/>
        </w:rPr>
        <w:t xml:space="preserve"> </w:t>
      </w:r>
      <w:r>
        <w:rPr>
          <w:spacing w:val="-2"/>
          <w:highlight w:val="none"/>
        </w:rPr>
        <w:t>1.8、次大差值为</w:t>
      </w:r>
      <w:r>
        <w:rPr>
          <w:spacing w:val="-48"/>
          <w:highlight w:val="none"/>
        </w:rPr>
        <w:t xml:space="preserve"> </w:t>
      </w:r>
      <w:r>
        <w:rPr>
          <w:spacing w:val="-2"/>
          <w:highlight w:val="none"/>
        </w:rPr>
        <w:t>27.3-26.1=1.2）。</w:t>
      </w:r>
    </w:p>
    <w:p w14:paraId="26E1A5CB">
      <w:pPr>
        <w:pStyle w:val="5"/>
        <w:spacing w:before="1" w:line="218" w:lineRule="auto"/>
        <w:ind w:left="496"/>
        <w:rPr>
          <w:highlight w:val="none"/>
        </w:rPr>
      </w:pPr>
      <w:r>
        <w:rPr>
          <w:spacing w:val="-3"/>
          <w:highlight w:val="none"/>
        </w:rPr>
        <w:t>办法二：按随机抽取的方式选定取消</w:t>
      </w:r>
      <w:r>
        <w:rPr>
          <w:spacing w:val="-19"/>
          <w:highlight w:val="none"/>
        </w:rPr>
        <w:t xml:space="preserve"> </w:t>
      </w:r>
      <w:r>
        <w:rPr>
          <w:spacing w:val="-3"/>
          <w:highlight w:val="none"/>
        </w:rPr>
        <w:t>1</w:t>
      </w:r>
      <w:r>
        <w:rPr>
          <w:spacing w:val="-48"/>
          <w:highlight w:val="none"/>
        </w:rPr>
        <w:t xml:space="preserve"> </w:t>
      </w:r>
      <w:r>
        <w:rPr>
          <w:spacing w:val="-3"/>
          <w:highlight w:val="none"/>
        </w:rPr>
        <w:t>名评委评分。</w:t>
      </w:r>
    </w:p>
    <w:p w14:paraId="6683A5D9">
      <w:pPr>
        <w:pStyle w:val="5"/>
        <w:spacing w:before="183" w:line="359" w:lineRule="auto"/>
        <w:ind w:left="14" w:firstLine="476"/>
        <w:rPr>
          <w:highlight w:val="none"/>
        </w:rPr>
      </w:pPr>
      <w:r>
        <w:rPr>
          <w:spacing w:val="-1"/>
          <w:highlight w:val="none"/>
        </w:rPr>
        <w:t>评标委员会人数为</w:t>
      </w:r>
      <w:r>
        <w:rPr>
          <w:spacing w:val="-45"/>
          <w:highlight w:val="none"/>
        </w:rPr>
        <w:t xml:space="preserve"> </w:t>
      </w:r>
      <w:r>
        <w:rPr>
          <w:spacing w:val="-1"/>
          <w:highlight w:val="none"/>
        </w:rPr>
        <w:t>7</w:t>
      </w:r>
      <w:r>
        <w:rPr>
          <w:spacing w:val="-49"/>
          <w:highlight w:val="none"/>
        </w:rPr>
        <w:t xml:space="preserve"> </w:t>
      </w:r>
      <w:r>
        <w:rPr>
          <w:spacing w:val="-1"/>
          <w:highlight w:val="none"/>
        </w:rPr>
        <w:t>人时，计算投标人技术得分时:各评分因素细分项中取消一个</w:t>
      </w:r>
      <w:r>
        <w:rPr>
          <w:highlight w:val="none"/>
        </w:rPr>
        <w:t>最高、一个最低分后计算算术平均值的和为投标人的</w:t>
      </w:r>
      <w:r>
        <w:rPr>
          <w:spacing w:val="-1"/>
          <w:highlight w:val="none"/>
        </w:rPr>
        <w:t>最终技术得分，平均值计算保留</w:t>
      </w:r>
      <w:r>
        <w:rPr>
          <w:spacing w:val="-4"/>
          <w:highlight w:val="none"/>
        </w:rPr>
        <w:t>小数点后四位，小数点后第五位“</w:t>
      </w:r>
      <w:r>
        <w:rPr>
          <w:spacing w:val="-74"/>
          <w:highlight w:val="none"/>
        </w:rPr>
        <w:t xml:space="preserve"> </w:t>
      </w:r>
      <w:r>
        <w:rPr>
          <w:spacing w:val="-4"/>
          <w:highlight w:val="none"/>
        </w:rPr>
        <w:t>四舍五入</w:t>
      </w:r>
      <w:r>
        <w:rPr>
          <w:spacing w:val="-88"/>
          <w:highlight w:val="none"/>
        </w:rPr>
        <w:t xml:space="preserve"> </w:t>
      </w:r>
      <w:r>
        <w:rPr>
          <w:spacing w:val="-4"/>
          <w:highlight w:val="none"/>
        </w:rPr>
        <w:t>”。</w:t>
      </w:r>
    </w:p>
    <w:p w14:paraId="5B569E9C">
      <w:pPr>
        <w:pStyle w:val="5"/>
        <w:spacing w:before="1" w:line="218" w:lineRule="auto"/>
        <w:ind w:left="518"/>
        <w:rPr>
          <w:highlight w:val="none"/>
        </w:rPr>
      </w:pPr>
      <w:r>
        <w:rPr>
          <w:spacing w:val="-1"/>
          <w:highlight w:val="none"/>
        </w:rPr>
        <w:t>以上评标委员会人数以实际参与评审的评标委</w:t>
      </w:r>
      <w:r>
        <w:rPr>
          <w:spacing w:val="-2"/>
          <w:highlight w:val="none"/>
        </w:rPr>
        <w:t>员会人数数量为准。</w:t>
      </w:r>
    </w:p>
    <w:p w14:paraId="5634CB69">
      <w:pPr>
        <w:pStyle w:val="5"/>
        <w:spacing w:before="182" w:line="219" w:lineRule="auto"/>
        <w:ind w:left="16"/>
        <w:rPr>
          <w:highlight w:val="none"/>
        </w:rPr>
      </w:pPr>
      <w:r>
        <w:rPr>
          <w:b/>
          <w:bCs/>
          <w:spacing w:val="-3"/>
          <w:highlight w:val="none"/>
        </w:rPr>
        <w:t>3.3</w:t>
      </w:r>
      <w:r>
        <w:rPr>
          <w:spacing w:val="-3"/>
          <w:highlight w:val="none"/>
        </w:rPr>
        <w:t xml:space="preserve"> </w:t>
      </w:r>
      <w:r>
        <w:rPr>
          <w:b/>
          <w:bCs/>
          <w:spacing w:val="-3"/>
          <w:highlight w:val="none"/>
        </w:rPr>
        <w:t>第二个信封开标</w:t>
      </w:r>
    </w:p>
    <w:p w14:paraId="0A2CD6F4">
      <w:pPr>
        <w:pStyle w:val="5"/>
        <w:spacing w:before="182" w:line="219" w:lineRule="auto"/>
        <w:ind w:left="491"/>
        <w:rPr>
          <w:highlight w:val="none"/>
        </w:rPr>
      </w:pPr>
      <w:r>
        <w:rPr>
          <w:highlight w:val="none"/>
        </w:rPr>
        <w:t>第一个信封（商务及技术文件）评审结束后，招标人</w:t>
      </w:r>
      <w:r>
        <w:rPr>
          <w:spacing w:val="-1"/>
          <w:highlight w:val="none"/>
        </w:rPr>
        <w:t>将按照第二章“投标人须</w:t>
      </w:r>
    </w:p>
    <w:p w14:paraId="377AAA46">
      <w:pPr>
        <w:pStyle w:val="5"/>
        <w:spacing w:before="182" w:line="359" w:lineRule="auto"/>
        <w:ind w:left="30" w:right="120" w:hanging="14"/>
        <w:rPr>
          <w:highlight w:val="none"/>
        </w:rPr>
      </w:pPr>
      <w:r>
        <w:rPr>
          <w:spacing w:val="-2"/>
          <w:highlight w:val="none"/>
        </w:rPr>
        <w:t>知</w:t>
      </w:r>
      <w:r>
        <w:rPr>
          <w:spacing w:val="-84"/>
          <w:highlight w:val="none"/>
        </w:rPr>
        <w:t xml:space="preserve"> </w:t>
      </w:r>
      <w:r>
        <w:rPr>
          <w:spacing w:val="-2"/>
          <w:highlight w:val="none"/>
        </w:rPr>
        <w:t>”第</w:t>
      </w:r>
      <w:r>
        <w:rPr>
          <w:spacing w:val="-46"/>
          <w:highlight w:val="none"/>
        </w:rPr>
        <w:t xml:space="preserve"> </w:t>
      </w:r>
      <w:r>
        <w:rPr>
          <w:spacing w:val="-2"/>
          <w:highlight w:val="none"/>
        </w:rPr>
        <w:t>5.1</w:t>
      </w:r>
      <w:r>
        <w:rPr>
          <w:spacing w:val="-50"/>
          <w:highlight w:val="none"/>
        </w:rPr>
        <w:t xml:space="preserve"> </w:t>
      </w:r>
      <w:r>
        <w:rPr>
          <w:spacing w:val="-2"/>
          <w:highlight w:val="none"/>
        </w:rPr>
        <w:t>款规定的时间和地点对通过投标文件第一个信封（商务及技术文件）评审的投标文件第二个信封（报价文件）进行开标。</w:t>
      </w:r>
    </w:p>
    <w:p w14:paraId="3BD9AFEF">
      <w:pPr>
        <w:pStyle w:val="5"/>
        <w:spacing w:line="219" w:lineRule="auto"/>
        <w:ind w:left="16"/>
        <w:rPr>
          <w:highlight w:val="none"/>
        </w:rPr>
      </w:pPr>
      <w:r>
        <w:rPr>
          <w:b/>
          <w:bCs/>
          <w:spacing w:val="-3"/>
          <w:highlight w:val="none"/>
        </w:rPr>
        <w:t>3.4</w:t>
      </w:r>
      <w:r>
        <w:rPr>
          <w:spacing w:val="-3"/>
          <w:highlight w:val="none"/>
        </w:rPr>
        <w:t xml:space="preserve"> </w:t>
      </w:r>
      <w:r>
        <w:rPr>
          <w:b/>
          <w:bCs/>
          <w:spacing w:val="-3"/>
          <w:highlight w:val="none"/>
        </w:rPr>
        <w:t>第二个信封初步评审</w:t>
      </w:r>
    </w:p>
    <w:p w14:paraId="7050DCCB">
      <w:pPr>
        <w:pStyle w:val="5"/>
        <w:spacing w:before="185" w:line="360" w:lineRule="auto"/>
        <w:ind w:left="11" w:right="120" w:firstLine="484"/>
        <w:jc w:val="both"/>
        <w:rPr>
          <w:highlight w:val="none"/>
        </w:rPr>
      </w:pPr>
      <w:r>
        <w:rPr>
          <w:spacing w:val="-2"/>
          <w:highlight w:val="none"/>
        </w:rPr>
        <w:t>3.4.1 评标委员会依据本章第</w:t>
      </w:r>
      <w:r>
        <w:rPr>
          <w:spacing w:val="-30"/>
          <w:highlight w:val="none"/>
        </w:rPr>
        <w:t xml:space="preserve"> </w:t>
      </w:r>
      <w:r>
        <w:rPr>
          <w:spacing w:val="-2"/>
          <w:highlight w:val="none"/>
        </w:rPr>
        <w:t>2.1.1</w:t>
      </w:r>
      <w:r>
        <w:rPr>
          <w:spacing w:val="-47"/>
          <w:highlight w:val="none"/>
        </w:rPr>
        <w:t xml:space="preserve"> </w:t>
      </w:r>
      <w:r>
        <w:rPr>
          <w:spacing w:val="-2"/>
          <w:highlight w:val="none"/>
        </w:rPr>
        <w:t>项、第</w:t>
      </w:r>
      <w:r>
        <w:rPr>
          <w:spacing w:val="-48"/>
          <w:highlight w:val="none"/>
        </w:rPr>
        <w:t xml:space="preserve"> </w:t>
      </w:r>
      <w:r>
        <w:rPr>
          <w:spacing w:val="-2"/>
          <w:highlight w:val="none"/>
        </w:rPr>
        <w:t>2.1.3</w:t>
      </w:r>
      <w:r>
        <w:rPr>
          <w:spacing w:val="-47"/>
          <w:highlight w:val="none"/>
        </w:rPr>
        <w:t xml:space="preserve"> </w:t>
      </w:r>
      <w:r>
        <w:rPr>
          <w:spacing w:val="-2"/>
          <w:highlight w:val="none"/>
        </w:rPr>
        <w:t>项规定的评审标准对投标文件</w:t>
      </w:r>
      <w:r>
        <w:rPr>
          <w:highlight w:val="none"/>
        </w:rPr>
        <w:t>第二个信封（报价文件）进行初步评审。有一项不符合评审</w:t>
      </w:r>
      <w:r>
        <w:rPr>
          <w:spacing w:val="-1"/>
          <w:highlight w:val="none"/>
        </w:rPr>
        <w:t>标准的，评标委员会应否</w:t>
      </w:r>
      <w:bookmarkStart w:id="17" w:name="bookmark30"/>
      <w:bookmarkEnd w:id="17"/>
      <w:r>
        <w:rPr>
          <w:spacing w:val="-2"/>
          <w:highlight w:val="none"/>
        </w:rPr>
        <w:t>决其投标。</w:t>
      </w:r>
    </w:p>
    <w:p w14:paraId="028EFDF2">
      <w:pPr>
        <w:pStyle w:val="5"/>
        <w:spacing w:before="78" w:line="359" w:lineRule="auto"/>
        <w:ind w:right="120" w:firstLine="480" w:firstLineChars="200"/>
        <w:jc w:val="both"/>
        <w:rPr>
          <w:highlight w:val="none"/>
        </w:rPr>
      </w:pPr>
      <w:r>
        <w:rPr>
          <w:highlight w:val="none"/>
        </w:rPr>
        <w:t>3.4.2 投标报价有算术错误的，评标委员会</w:t>
      </w:r>
      <w:r>
        <w:rPr>
          <w:spacing w:val="-1"/>
          <w:highlight w:val="none"/>
        </w:rPr>
        <w:t>按以下原则对投标报价进行修正，修</w:t>
      </w:r>
      <w:r>
        <w:rPr>
          <w:highlight w:val="none"/>
        </w:rPr>
        <w:t>正的价格经投标人书面确认后具有约束力。投标</w:t>
      </w:r>
      <w:r>
        <w:rPr>
          <w:spacing w:val="-1"/>
          <w:highlight w:val="none"/>
        </w:rPr>
        <w:t>人不接受修正价格的，评标委员会应</w:t>
      </w:r>
      <w:r>
        <w:rPr>
          <w:spacing w:val="-3"/>
          <w:highlight w:val="none"/>
        </w:rPr>
        <w:t>否决其投标。</w:t>
      </w:r>
    </w:p>
    <w:p w14:paraId="045AC157">
      <w:pPr>
        <w:pStyle w:val="5"/>
        <w:spacing w:line="219" w:lineRule="auto"/>
        <w:ind w:left="492"/>
        <w:rPr>
          <w:highlight w:val="none"/>
        </w:rPr>
      </w:pPr>
      <w:r>
        <w:rPr>
          <w:spacing w:val="-1"/>
          <w:highlight w:val="none"/>
        </w:rPr>
        <w:t>（1）投标文件中的大写金额与小写金额不一致的，以大写金额为准；</w:t>
      </w:r>
    </w:p>
    <w:p w14:paraId="1B7175D2">
      <w:pPr>
        <w:pStyle w:val="5"/>
        <w:spacing w:before="182" w:line="288" w:lineRule="auto"/>
        <w:ind w:left="2" w:firstLine="489"/>
        <w:rPr>
          <w:highlight w:val="none"/>
        </w:rPr>
      </w:pPr>
      <w:r>
        <w:rPr>
          <w:spacing w:val="-1"/>
          <w:highlight w:val="none"/>
        </w:rPr>
        <w:t>（2）总价金额与依据单价计算出的结果不一致的，以单价金额为准修正总价，但单价金额小数点有明显错误的除外；</w:t>
      </w:r>
    </w:p>
    <w:p w14:paraId="255DB047">
      <w:pPr>
        <w:pStyle w:val="5"/>
        <w:spacing w:before="184" w:line="288" w:lineRule="auto"/>
        <w:ind w:left="13" w:firstLine="479"/>
        <w:rPr>
          <w:highlight w:val="none"/>
        </w:rPr>
      </w:pPr>
      <w:r>
        <w:rPr>
          <w:spacing w:val="-1"/>
          <w:highlight w:val="none"/>
        </w:rPr>
        <w:t>（3）当单价与数量相乘不等于合价时，以单价计算为准，如果单价有明显的小数点位置差错，应以标出的合价为准，同时对单价予以修正；</w:t>
      </w:r>
    </w:p>
    <w:p w14:paraId="783462F8">
      <w:pPr>
        <w:pStyle w:val="5"/>
        <w:spacing w:before="185" w:line="288" w:lineRule="auto"/>
        <w:ind w:left="1" w:right="240" w:firstLine="490"/>
        <w:rPr>
          <w:highlight w:val="none"/>
        </w:rPr>
      </w:pPr>
      <w:r>
        <w:rPr>
          <w:spacing w:val="-1"/>
          <w:highlight w:val="none"/>
        </w:rPr>
        <w:t>（4）当各子目的合价累计不等于总价时，应以各子目合价累计数为准，修正总</w:t>
      </w:r>
      <w:r>
        <w:rPr>
          <w:spacing w:val="-6"/>
          <w:highlight w:val="none"/>
        </w:rPr>
        <w:t>价。</w:t>
      </w:r>
    </w:p>
    <w:p w14:paraId="3C469294">
      <w:pPr>
        <w:pStyle w:val="5"/>
        <w:spacing w:before="185" w:line="289" w:lineRule="auto"/>
        <w:ind w:left="1" w:right="120" w:firstLine="483"/>
        <w:rPr>
          <w:highlight w:val="none"/>
        </w:rPr>
      </w:pPr>
      <w:r>
        <w:rPr>
          <w:spacing w:val="-1"/>
          <w:highlight w:val="none"/>
        </w:rPr>
        <w:t>3.4.3 修正后的最终投标报价若超过最高投标限价（如有</w:t>
      </w:r>
      <w:r>
        <w:rPr>
          <w:spacing w:val="10"/>
          <w:highlight w:val="none"/>
        </w:rPr>
        <w:t>），</w:t>
      </w:r>
      <w:r>
        <w:rPr>
          <w:spacing w:val="-1"/>
          <w:highlight w:val="none"/>
        </w:rPr>
        <w:t>评标委员会应否决</w:t>
      </w:r>
      <w:r>
        <w:rPr>
          <w:spacing w:val="-3"/>
          <w:highlight w:val="none"/>
        </w:rPr>
        <w:t>其投标。</w:t>
      </w:r>
    </w:p>
    <w:p w14:paraId="5A65E040">
      <w:pPr>
        <w:pStyle w:val="5"/>
        <w:spacing w:before="181" w:line="289" w:lineRule="auto"/>
        <w:ind w:right="120" w:firstLine="484"/>
        <w:rPr>
          <w:highlight w:val="none"/>
        </w:rPr>
      </w:pPr>
      <w:r>
        <w:rPr>
          <w:highlight w:val="none"/>
        </w:rPr>
        <w:t>3.4.4 修正后的最终投标报价仅作为签订合</w:t>
      </w:r>
      <w:r>
        <w:rPr>
          <w:spacing w:val="-1"/>
          <w:highlight w:val="none"/>
        </w:rPr>
        <w:t>同的一个依据，不参与评标价得分的</w:t>
      </w:r>
      <w:r>
        <w:rPr>
          <w:spacing w:val="-4"/>
          <w:highlight w:val="none"/>
        </w:rPr>
        <w:t>计算。</w:t>
      </w:r>
    </w:p>
    <w:p w14:paraId="6376B6E2">
      <w:pPr>
        <w:pStyle w:val="5"/>
        <w:spacing w:before="184" w:line="219" w:lineRule="auto"/>
        <w:ind w:left="5"/>
        <w:rPr>
          <w:highlight w:val="none"/>
        </w:rPr>
      </w:pPr>
      <w:r>
        <w:rPr>
          <w:b/>
          <w:bCs/>
          <w:spacing w:val="-3"/>
          <w:highlight w:val="none"/>
        </w:rPr>
        <w:t>3.5</w:t>
      </w:r>
      <w:r>
        <w:rPr>
          <w:spacing w:val="-3"/>
          <w:highlight w:val="none"/>
        </w:rPr>
        <w:t xml:space="preserve"> </w:t>
      </w:r>
      <w:r>
        <w:rPr>
          <w:b/>
          <w:bCs/>
          <w:spacing w:val="-3"/>
          <w:highlight w:val="none"/>
        </w:rPr>
        <w:t>第二个信封详细评审</w:t>
      </w:r>
    </w:p>
    <w:p w14:paraId="39620EFB">
      <w:pPr>
        <w:pStyle w:val="5"/>
        <w:spacing w:before="183" w:line="288" w:lineRule="auto"/>
        <w:ind w:left="21" w:firstLine="464"/>
        <w:rPr>
          <w:highlight w:val="none"/>
        </w:rPr>
      </w:pPr>
      <w:r>
        <w:rPr>
          <w:spacing w:val="-2"/>
          <w:highlight w:val="none"/>
        </w:rPr>
        <w:t>3.5.1 评标委员会按本章第</w:t>
      </w:r>
      <w:r>
        <w:rPr>
          <w:spacing w:val="-48"/>
          <w:highlight w:val="none"/>
        </w:rPr>
        <w:t xml:space="preserve"> </w:t>
      </w:r>
      <w:r>
        <w:rPr>
          <w:spacing w:val="-2"/>
          <w:highlight w:val="none"/>
        </w:rPr>
        <w:t>2.2.4</w:t>
      </w:r>
      <w:r>
        <w:rPr>
          <w:spacing w:val="-47"/>
          <w:highlight w:val="none"/>
        </w:rPr>
        <w:t xml:space="preserve"> </w:t>
      </w:r>
      <w:r>
        <w:rPr>
          <w:spacing w:val="-2"/>
          <w:highlight w:val="none"/>
        </w:rPr>
        <w:t>项（3）</w:t>
      </w:r>
      <w:r>
        <w:rPr>
          <w:spacing w:val="-65"/>
          <w:highlight w:val="none"/>
        </w:rPr>
        <w:t xml:space="preserve"> </w:t>
      </w:r>
      <w:r>
        <w:rPr>
          <w:spacing w:val="-2"/>
          <w:highlight w:val="none"/>
        </w:rPr>
        <w:t>目规定</w:t>
      </w:r>
      <w:r>
        <w:rPr>
          <w:spacing w:val="-3"/>
          <w:highlight w:val="none"/>
        </w:rPr>
        <w:t>的评审因素和分值对评标价计算</w:t>
      </w:r>
      <w:r>
        <w:rPr>
          <w:spacing w:val="-2"/>
          <w:highlight w:val="none"/>
        </w:rPr>
        <w:t>出得分</w:t>
      </w:r>
      <w:r>
        <w:rPr>
          <w:spacing w:val="-48"/>
          <w:highlight w:val="none"/>
        </w:rPr>
        <w:t xml:space="preserve"> </w:t>
      </w:r>
      <w:r>
        <w:rPr>
          <w:spacing w:val="-2"/>
          <w:highlight w:val="none"/>
        </w:rPr>
        <w:t>C。评标价得分分值计算保留小数点后四位，小数点后第五位“</w:t>
      </w:r>
      <w:r>
        <w:rPr>
          <w:spacing w:val="-89"/>
          <w:highlight w:val="none"/>
        </w:rPr>
        <w:t xml:space="preserve"> </w:t>
      </w:r>
      <w:r>
        <w:rPr>
          <w:spacing w:val="-2"/>
          <w:highlight w:val="none"/>
        </w:rPr>
        <w:t>四舍五入</w:t>
      </w:r>
      <w:r>
        <w:rPr>
          <w:spacing w:val="-88"/>
          <w:highlight w:val="none"/>
        </w:rPr>
        <w:t xml:space="preserve"> </w:t>
      </w:r>
      <w:r>
        <w:rPr>
          <w:spacing w:val="-2"/>
          <w:highlight w:val="none"/>
        </w:rPr>
        <w:t>”。</w:t>
      </w:r>
    </w:p>
    <w:p w14:paraId="0032D51A">
      <w:pPr>
        <w:pStyle w:val="5"/>
        <w:spacing w:before="182" w:line="219" w:lineRule="auto"/>
        <w:ind w:left="485"/>
        <w:rPr>
          <w:highlight w:val="none"/>
        </w:rPr>
      </w:pPr>
      <w:r>
        <w:rPr>
          <w:spacing w:val="-1"/>
          <w:highlight w:val="none"/>
        </w:rPr>
        <w:t>3.5.2 投标人综合得分=投标人的商务和技术得分+C。</w:t>
      </w:r>
    </w:p>
    <w:p w14:paraId="16F8474D">
      <w:pPr>
        <w:pStyle w:val="5"/>
        <w:spacing w:before="183" w:line="324" w:lineRule="auto"/>
        <w:ind w:left="1" w:right="120" w:firstLine="483"/>
        <w:rPr>
          <w:highlight w:val="none"/>
        </w:rPr>
      </w:pPr>
      <w:r>
        <w:rPr>
          <w:highlight w:val="none"/>
        </w:rPr>
        <w:t>3.5.3 评标委员会发现投标人的报价明显低</w:t>
      </w:r>
      <w:r>
        <w:rPr>
          <w:spacing w:val="-1"/>
          <w:highlight w:val="none"/>
        </w:rPr>
        <w:t>于其他投标报价，使得其投标报价可</w:t>
      </w:r>
      <w:r>
        <w:rPr>
          <w:highlight w:val="none"/>
        </w:rPr>
        <w:t>能低于其个别成本的，应要求该投标人作出书面说明并提</w:t>
      </w:r>
      <w:r>
        <w:rPr>
          <w:spacing w:val="-1"/>
          <w:highlight w:val="none"/>
        </w:rPr>
        <w:t>供相应的证明材料。投标人</w:t>
      </w:r>
      <w:r>
        <w:rPr>
          <w:highlight w:val="none"/>
        </w:rPr>
        <w:t>不能合理说明或不能提供相应证明材料的，评标委员会应</w:t>
      </w:r>
      <w:r>
        <w:rPr>
          <w:spacing w:val="-1"/>
          <w:highlight w:val="none"/>
        </w:rPr>
        <w:t>认定该投标人以低于成本报价竞标，并否决其投标。</w:t>
      </w:r>
    </w:p>
    <w:p w14:paraId="0DE519CC">
      <w:pPr>
        <w:pStyle w:val="5"/>
        <w:spacing w:before="183" w:line="219" w:lineRule="auto"/>
        <w:ind w:left="5"/>
        <w:rPr>
          <w:highlight w:val="none"/>
        </w:rPr>
      </w:pPr>
      <w:r>
        <w:rPr>
          <w:b/>
          <w:bCs/>
          <w:spacing w:val="-3"/>
          <w:highlight w:val="none"/>
        </w:rPr>
        <w:t>3.6</w:t>
      </w:r>
      <w:r>
        <w:rPr>
          <w:spacing w:val="-3"/>
          <w:highlight w:val="none"/>
        </w:rPr>
        <w:t xml:space="preserve"> </w:t>
      </w:r>
      <w:r>
        <w:rPr>
          <w:b/>
          <w:bCs/>
          <w:spacing w:val="-3"/>
          <w:highlight w:val="none"/>
        </w:rPr>
        <w:t>投标文件相关信息的核查</w:t>
      </w:r>
    </w:p>
    <w:p w14:paraId="5D2BCCAA">
      <w:pPr>
        <w:pStyle w:val="5"/>
        <w:spacing w:before="183" w:line="331" w:lineRule="auto"/>
        <w:ind w:right="120" w:firstLine="485"/>
        <w:rPr>
          <w:highlight w:val="none"/>
        </w:rPr>
      </w:pPr>
      <w:r>
        <w:rPr>
          <w:highlight w:val="none"/>
        </w:rPr>
        <w:t>3.6.1 在评标过程中，评标委员会应查询交</w:t>
      </w:r>
      <w:r>
        <w:rPr>
          <w:spacing w:val="-1"/>
          <w:highlight w:val="none"/>
        </w:rPr>
        <w:t>通运输主管部门“</w:t>
      </w:r>
      <w:r>
        <w:rPr>
          <w:rFonts w:hint="eastAsia"/>
          <w:spacing w:val="-1"/>
          <w:highlight w:val="none"/>
        </w:rPr>
        <w:t>公路建设市场监督管理系统</w:t>
      </w:r>
      <w:r>
        <w:rPr>
          <w:spacing w:val="-88"/>
          <w:highlight w:val="none"/>
        </w:rPr>
        <w:t xml:space="preserve"> </w:t>
      </w:r>
      <w:r>
        <w:rPr>
          <w:spacing w:val="-1"/>
          <w:highlight w:val="none"/>
        </w:rPr>
        <w:t>”，对投标人的资质、业绩、主要人员资历和目前在岗情况</w:t>
      </w:r>
      <w:r>
        <w:rPr>
          <w:spacing w:val="-2"/>
          <w:highlight w:val="none"/>
        </w:rPr>
        <w:t>、信用等级</w:t>
      </w:r>
      <w:r>
        <w:rPr>
          <w:highlight w:val="none"/>
        </w:rPr>
        <w:t>等信息进行核实。若投标文件载明的信息与交通运输主管部门</w:t>
      </w:r>
      <w:r>
        <w:rPr>
          <w:spacing w:val="-1"/>
          <w:highlight w:val="none"/>
        </w:rPr>
        <w:t>“</w:t>
      </w:r>
      <w:r>
        <w:rPr>
          <w:rFonts w:hint="eastAsia"/>
          <w:spacing w:val="-1"/>
          <w:highlight w:val="none"/>
        </w:rPr>
        <w:t>公路建设市场监督管理系统</w:t>
      </w:r>
      <w:r>
        <w:rPr>
          <w:spacing w:val="-88"/>
          <w:highlight w:val="none"/>
        </w:rPr>
        <w:t xml:space="preserve"> </w:t>
      </w:r>
      <w:r>
        <w:rPr>
          <w:spacing w:val="-1"/>
          <w:highlight w:val="none"/>
        </w:rPr>
        <w:t>”发布的信息不符，使得投标人的资格条件不符合招标文件规</w:t>
      </w:r>
      <w:r>
        <w:rPr>
          <w:spacing w:val="-2"/>
          <w:highlight w:val="none"/>
        </w:rPr>
        <w:t>定的，评标</w:t>
      </w:r>
      <w:r>
        <w:rPr>
          <w:spacing w:val="-1"/>
          <w:highlight w:val="none"/>
        </w:rPr>
        <w:t>委员会应否决其投标。</w:t>
      </w:r>
    </w:p>
    <w:p w14:paraId="580E47EF">
      <w:pPr>
        <w:pStyle w:val="5"/>
        <w:spacing w:before="182" w:line="289" w:lineRule="auto"/>
        <w:ind w:left="2" w:right="120" w:firstLine="482"/>
        <w:rPr>
          <w:highlight w:val="none"/>
        </w:rPr>
      </w:pPr>
      <w:r>
        <w:rPr>
          <w:highlight w:val="none"/>
        </w:rPr>
        <w:t>3.6.2 评标委员会应对在评标过程中发现的</w:t>
      </w:r>
      <w:r>
        <w:rPr>
          <w:spacing w:val="-1"/>
          <w:highlight w:val="none"/>
        </w:rPr>
        <w:t>投标人与投标人之间、投标人与招标</w:t>
      </w:r>
      <w:r>
        <w:rPr>
          <w:highlight w:val="none"/>
        </w:rPr>
        <w:t>人之间存在的串通投标的情形进行评审和认定。投标人</w:t>
      </w:r>
      <w:r>
        <w:rPr>
          <w:spacing w:val="-1"/>
          <w:highlight w:val="none"/>
        </w:rPr>
        <w:t>存在串通投标、弄虚作假、行贿等违法行为的，评标委员会应否决其投标。</w:t>
      </w:r>
    </w:p>
    <w:p w14:paraId="44E82E86">
      <w:pPr>
        <w:pStyle w:val="5"/>
        <w:spacing w:before="181" w:line="220" w:lineRule="auto"/>
        <w:ind w:left="492"/>
        <w:rPr>
          <w:highlight w:val="none"/>
        </w:rPr>
      </w:pPr>
      <w:r>
        <w:rPr>
          <w:spacing w:val="-1"/>
          <w:highlight w:val="none"/>
        </w:rPr>
        <w:t>（1）有下列情形之一的，属于投标人相互串通投标：</w:t>
      </w:r>
    </w:p>
    <w:p w14:paraId="545D90D7">
      <w:pPr>
        <w:pStyle w:val="5"/>
        <w:spacing w:before="179" w:line="218" w:lineRule="auto"/>
        <w:ind w:left="481"/>
        <w:rPr>
          <w:highlight w:val="none"/>
        </w:rPr>
      </w:pPr>
      <w:r>
        <w:rPr>
          <w:spacing w:val="-1"/>
          <w:highlight w:val="none"/>
        </w:rPr>
        <w:t>a.投标人之间协商投标报价等投标文件的实质性内容；</w:t>
      </w:r>
    </w:p>
    <w:p w14:paraId="2A7ADA2F">
      <w:pPr>
        <w:pStyle w:val="5"/>
        <w:spacing w:before="184" w:line="220" w:lineRule="auto"/>
        <w:ind w:left="477"/>
        <w:rPr>
          <w:highlight w:val="none"/>
        </w:rPr>
      </w:pPr>
      <w:r>
        <w:rPr>
          <w:spacing w:val="-1"/>
          <w:highlight w:val="none"/>
        </w:rPr>
        <w:t>b.投标人之间约定中标人；</w:t>
      </w:r>
    </w:p>
    <w:p w14:paraId="73C2B3E2">
      <w:pPr>
        <w:pStyle w:val="5"/>
        <w:spacing w:before="182" w:line="219" w:lineRule="auto"/>
        <w:ind w:left="485"/>
        <w:rPr>
          <w:highlight w:val="none"/>
        </w:rPr>
      </w:pPr>
      <w:r>
        <w:rPr>
          <w:spacing w:val="-1"/>
          <w:highlight w:val="none"/>
        </w:rPr>
        <w:t>c.投标人之间约定部分投标人放弃投标或中标；</w:t>
      </w:r>
    </w:p>
    <w:p w14:paraId="52D49D65">
      <w:pPr>
        <w:pStyle w:val="5"/>
        <w:spacing w:before="180" w:line="219" w:lineRule="auto"/>
        <w:ind w:left="485"/>
        <w:rPr>
          <w:highlight w:val="none"/>
        </w:rPr>
      </w:pPr>
      <w:r>
        <w:rPr>
          <w:highlight w:val="none"/>
        </w:rPr>
        <w:t>d.属于同一集团、协会、商会等组织成员</w:t>
      </w:r>
      <w:r>
        <w:rPr>
          <w:spacing w:val="-1"/>
          <w:highlight w:val="none"/>
        </w:rPr>
        <w:t>的投标人按照该组织要求协同投标；</w:t>
      </w:r>
    </w:p>
    <w:p w14:paraId="3CE79B26">
      <w:pPr>
        <w:pStyle w:val="5"/>
        <w:spacing w:before="183" w:line="219" w:lineRule="auto"/>
        <w:ind w:left="486"/>
        <w:rPr>
          <w:highlight w:val="none"/>
        </w:rPr>
      </w:pPr>
      <w:r>
        <w:rPr>
          <w:spacing w:val="-1"/>
          <w:highlight w:val="none"/>
        </w:rPr>
        <w:t>e.投标人之间为谋取中标或排斥特定投标人而采取的其他联合行动。</w:t>
      </w:r>
    </w:p>
    <w:p w14:paraId="2E0A36E7">
      <w:pPr>
        <w:pStyle w:val="5"/>
        <w:spacing w:before="181" w:line="220" w:lineRule="auto"/>
        <w:ind w:left="492"/>
        <w:rPr>
          <w:highlight w:val="none"/>
        </w:rPr>
      </w:pPr>
      <w:r>
        <w:rPr>
          <w:spacing w:val="-1"/>
          <w:highlight w:val="none"/>
        </w:rPr>
        <w:t>（2）有下列情形之一的，视为投标人相互串通投标：</w:t>
      </w:r>
    </w:p>
    <w:p w14:paraId="28284D11">
      <w:pPr>
        <w:pStyle w:val="5"/>
        <w:spacing w:before="183" w:line="219" w:lineRule="auto"/>
        <w:ind w:left="481"/>
        <w:rPr>
          <w:highlight w:val="none"/>
        </w:rPr>
      </w:pPr>
      <w:r>
        <w:rPr>
          <w:spacing w:val="-1"/>
          <w:highlight w:val="none"/>
        </w:rPr>
        <w:t>a.不同投标人的投标文件由同一单位或个人编制；</w:t>
      </w:r>
    </w:p>
    <w:p w14:paraId="120C1D53">
      <w:pPr>
        <w:pStyle w:val="5"/>
        <w:spacing w:before="181" w:line="219" w:lineRule="auto"/>
        <w:ind w:left="477"/>
        <w:rPr>
          <w:highlight w:val="none"/>
        </w:rPr>
      </w:pPr>
      <w:r>
        <w:rPr>
          <w:spacing w:val="-1"/>
          <w:highlight w:val="none"/>
        </w:rPr>
        <w:t>b.不同投标人委托同一单位或个人办理投标事宜；</w:t>
      </w:r>
    </w:p>
    <w:p w14:paraId="7F830707">
      <w:pPr>
        <w:pStyle w:val="5"/>
        <w:spacing w:before="183" w:line="219" w:lineRule="auto"/>
        <w:ind w:left="485"/>
        <w:rPr>
          <w:highlight w:val="none"/>
        </w:rPr>
      </w:pPr>
      <w:r>
        <w:rPr>
          <w:spacing w:val="-1"/>
          <w:highlight w:val="none"/>
        </w:rPr>
        <w:t>c.不同投标人的投标文件载明的项目管理成员为同一人；</w:t>
      </w:r>
    </w:p>
    <w:p w14:paraId="60FF7157">
      <w:pPr>
        <w:pStyle w:val="5"/>
        <w:spacing w:before="180" w:line="218" w:lineRule="auto"/>
        <w:ind w:left="485"/>
        <w:rPr>
          <w:highlight w:val="none"/>
        </w:rPr>
      </w:pPr>
      <w:r>
        <w:rPr>
          <w:spacing w:val="-1"/>
          <w:highlight w:val="none"/>
        </w:rPr>
        <w:t>d.不同投标人的投标文件异常一致或投标报价呈规律性差异；</w:t>
      </w:r>
    </w:p>
    <w:p w14:paraId="08C592C7">
      <w:pPr>
        <w:pStyle w:val="5"/>
        <w:spacing w:before="185" w:line="219" w:lineRule="auto"/>
        <w:ind w:left="486"/>
        <w:rPr>
          <w:highlight w:val="none"/>
        </w:rPr>
      </w:pPr>
      <w:r>
        <w:rPr>
          <w:spacing w:val="-1"/>
          <w:highlight w:val="none"/>
        </w:rPr>
        <w:t>e.不同投标人的投标文件相互混装；</w:t>
      </w:r>
    </w:p>
    <w:p w14:paraId="45860E8E">
      <w:pPr>
        <w:pStyle w:val="5"/>
        <w:spacing w:before="181" w:line="219" w:lineRule="auto"/>
        <w:ind w:left="484"/>
        <w:rPr>
          <w:highlight w:val="none"/>
        </w:rPr>
      </w:pPr>
      <w:r>
        <w:rPr>
          <w:spacing w:val="-1"/>
          <w:highlight w:val="none"/>
        </w:rPr>
        <w:t>f.不同投标人的投标保证金从同一单位或个人的账户转出。</w:t>
      </w:r>
    </w:p>
    <w:p w14:paraId="6CBB46D7">
      <w:pPr>
        <w:pStyle w:val="5"/>
        <w:spacing w:before="183" w:line="214" w:lineRule="auto"/>
        <w:ind w:left="484"/>
        <w:rPr>
          <w:highlight w:val="none"/>
        </w:rPr>
      </w:pPr>
      <w:r>
        <w:rPr>
          <w:spacing w:val="-1"/>
          <w:highlight w:val="none"/>
        </w:rPr>
        <w:t>g.广东省实施《中华人民共和国招标投标法》办法第十六条规定的情形。</w:t>
      </w:r>
    </w:p>
    <w:p w14:paraId="6CC7F4AB">
      <w:pPr>
        <w:pStyle w:val="5"/>
        <w:spacing w:before="190" w:line="220" w:lineRule="auto"/>
        <w:ind w:left="492"/>
        <w:rPr>
          <w:highlight w:val="none"/>
        </w:rPr>
      </w:pPr>
      <w:r>
        <w:rPr>
          <w:spacing w:val="-1"/>
          <w:highlight w:val="none"/>
        </w:rPr>
        <w:t>（3）有下列情形之一的，属于招标人与投标人串通投标：</w:t>
      </w:r>
    </w:p>
    <w:p w14:paraId="19665115">
      <w:pPr>
        <w:pStyle w:val="5"/>
        <w:spacing w:before="180" w:line="219" w:lineRule="auto"/>
        <w:ind w:left="481"/>
        <w:rPr>
          <w:highlight w:val="none"/>
        </w:rPr>
      </w:pPr>
      <w:r>
        <w:rPr>
          <w:spacing w:val="1"/>
          <w:highlight w:val="none"/>
        </w:rPr>
        <w:t>a.招标人在开标前开启投标文件并将有关信息泄露给其他投标人;</w:t>
      </w:r>
    </w:p>
    <w:p w14:paraId="0684E9F6">
      <w:pPr>
        <w:pStyle w:val="5"/>
        <w:spacing w:before="180" w:line="219" w:lineRule="auto"/>
        <w:ind w:left="477"/>
        <w:rPr>
          <w:highlight w:val="none"/>
        </w:rPr>
      </w:pPr>
      <w:r>
        <w:rPr>
          <w:highlight w:val="none"/>
        </w:rPr>
        <w:t>b.招标人直接或间接向投标人泄露标底、评标委员</w:t>
      </w:r>
      <w:r>
        <w:rPr>
          <w:spacing w:val="-1"/>
          <w:highlight w:val="none"/>
        </w:rPr>
        <w:t>会成员等信息；</w:t>
      </w:r>
    </w:p>
    <w:p w14:paraId="6EBA3469">
      <w:pPr>
        <w:pStyle w:val="5"/>
        <w:spacing w:before="184" w:line="218" w:lineRule="auto"/>
        <w:ind w:left="485"/>
        <w:rPr>
          <w:highlight w:val="none"/>
        </w:rPr>
      </w:pPr>
      <w:r>
        <w:rPr>
          <w:spacing w:val="-1"/>
          <w:highlight w:val="none"/>
        </w:rPr>
        <w:t>c.招标人明示或暗示投标人压低或抬高投标报价；</w:t>
      </w:r>
    </w:p>
    <w:p w14:paraId="535130D9">
      <w:pPr>
        <w:pStyle w:val="5"/>
        <w:spacing w:before="185" w:line="219" w:lineRule="auto"/>
        <w:ind w:left="485"/>
        <w:rPr>
          <w:highlight w:val="none"/>
        </w:rPr>
      </w:pPr>
      <w:r>
        <w:rPr>
          <w:spacing w:val="-1"/>
          <w:highlight w:val="none"/>
        </w:rPr>
        <w:t>d.招标人授意投标人撤换、修改投标文件；</w:t>
      </w:r>
    </w:p>
    <w:p w14:paraId="62CAB400">
      <w:pPr>
        <w:pStyle w:val="5"/>
        <w:spacing w:before="180" w:line="219" w:lineRule="auto"/>
        <w:ind w:left="486"/>
        <w:rPr>
          <w:highlight w:val="none"/>
        </w:rPr>
      </w:pPr>
      <w:r>
        <w:rPr>
          <w:spacing w:val="-1"/>
          <w:highlight w:val="none"/>
        </w:rPr>
        <w:t>e.招标人明示或暗示投标人为特定投标人中标提供方便；</w:t>
      </w:r>
    </w:p>
    <w:p w14:paraId="51A46A9B">
      <w:pPr>
        <w:pStyle w:val="5"/>
        <w:spacing w:before="183" w:line="219" w:lineRule="auto"/>
        <w:ind w:left="484"/>
        <w:rPr>
          <w:highlight w:val="none"/>
        </w:rPr>
      </w:pPr>
      <w:r>
        <w:rPr>
          <w:spacing w:val="-1"/>
          <w:highlight w:val="none"/>
        </w:rPr>
        <w:t>f.招标人与投标人为谋求特定投标人中标而采取的其他串通行为。</w:t>
      </w:r>
    </w:p>
    <w:p w14:paraId="10FF10DD">
      <w:pPr>
        <w:pStyle w:val="5"/>
        <w:spacing w:before="181" w:line="219" w:lineRule="auto"/>
        <w:ind w:left="492"/>
        <w:rPr>
          <w:highlight w:val="none"/>
        </w:rPr>
      </w:pPr>
      <w:r>
        <w:rPr>
          <w:spacing w:val="-1"/>
          <w:highlight w:val="none"/>
        </w:rPr>
        <w:t>（4）投标人有下列情形之一的，属于弄虚作假的行为：</w:t>
      </w:r>
    </w:p>
    <w:p w14:paraId="511B877C">
      <w:pPr>
        <w:pStyle w:val="5"/>
        <w:spacing w:before="183" w:line="219" w:lineRule="auto"/>
        <w:ind w:left="481"/>
        <w:rPr>
          <w:highlight w:val="none"/>
        </w:rPr>
      </w:pPr>
      <w:r>
        <w:rPr>
          <w:spacing w:val="-1"/>
          <w:highlight w:val="none"/>
        </w:rPr>
        <w:t>a.使用通过受让或租借等方式获取的资格、资质证书投标；</w:t>
      </w:r>
    </w:p>
    <w:p w14:paraId="7401126E">
      <w:pPr>
        <w:pStyle w:val="5"/>
        <w:spacing w:before="182" w:line="219" w:lineRule="auto"/>
        <w:ind w:left="477"/>
        <w:rPr>
          <w:highlight w:val="none"/>
        </w:rPr>
      </w:pPr>
      <w:r>
        <w:rPr>
          <w:spacing w:val="-1"/>
          <w:highlight w:val="none"/>
        </w:rPr>
        <w:t>b.使用伪造、变造的许可证件；</w:t>
      </w:r>
    </w:p>
    <w:p w14:paraId="1D0EA9D3">
      <w:pPr>
        <w:pStyle w:val="5"/>
        <w:spacing w:before="182" w:line="219" w:lineRule="auto"/>
        <w:ind w:left="485"/>
        <w:rPr>
          <w:highlight w:val="none"/>
        </w:rPr>
      </w:pPr>
      <w:r>
        <w:rPr>
          <w:spacing w:val="-2"/>
          <w:highlight w:val="none"/>
        </w:rPr>
        <w:t>c.提供虚假的业绩；</w:t>
      </w:r>
    </w:p>
    <w:p w14:paraId="717B7F55">
      <w:pPr>
        <w:pStyle w:val="5"/>
        <w:spacing w:before="181" w:line="219" w:lineRule="auto"/>
        <w:ind w:left="485"/>
        <w:rPr>
          <w:highlight w:val="none"/>
        </w:rPr>
      </w:pPr>
      <w:r>
        <w:rPr>
          <w:spacing w:val="-1"/>
          <w:highlight w:val="none"/>
        </w:rPr>
        <w:t>d.提供虚假的项目负责人或主要技术人员简历、劳动关系证明；</w:t>
      </w:r>
    </w:p>
    <w:p w14:paraId="30D762AA">
      <w:pPr>
        <w:pStyle w:val="5"/>
        <w:spacing w:before="184" w:line="219" w:lineRule="auto"/>
        <w:ind w:left="486"/>
        <w:rPr>
          <w:highlight w:val="none"/>
        </w:rPr>
      </w:pPr>
      <w:r>
        <w:rPr>
          <w:spacing w:val="-2"/>
          <w:highlight w:val="none"/>
        </w:rPr>
        <w:t>e.提供虚假的信用状况；</w:t>
      </w:r>
    </w:p>
    <w:p w14:paraId="34E68650">
      <w:pPr>
        <w:pStyle w:val="5"/>
        <w:spacing w:before="181" w:line="219" w:lineRule="auto"/>
        <w:ind w:left="484"/>
        <w:rPr>
          <w:highlight w:val="none"/>
        </w:rPr>
      </w:pPr>
      <w:r>
        <w:rPr>
          <w:spacing w:val="-2"/>
          <w:highlight w:val="none"/>
        </w:rPr>
        <w:t>f.其他弄虚作假的行为。</w:t>
      </w:r>
    </w:p>
    <w:p w14:paraId="68F9F7A2">
      <w:pPr>
        <w:pStyle w:val="5"/>
        <w:spacing w:before="183" w:line="219" w:lineRule="auto"/>
        <w:jc w:val="right"/>
        <w:rPr>
          <w:highlight w:val="none"/>
        </w:rPr>
      </w:pPr>
      <w:r>
        <w:rPr>
          <w:rFonts w:hint="eastAsia"/>
          <w:spacing w:val="-1"/>
          <w:highlight w:val="none"/>
          <w:lang w:val="en-US" w:eastAsia="zh-CN"/>
        </w:rPr>
        <w:t xml:space="preserve">  </w:t>
      </w:r>
      <w:r>
        <w:rPr>
          <w:spacing w:val="-1"/>
          <w:highlight w:val="none"/>
        </w:rPr>
        <w:t>3.6.3</w:t>
      </w:r>
      <w:r>
        <w:rPr>
          <w:spacing w:val="-39"/>
          <w:highlight w:val="none"/>
        </w:rPr>
        <w:t xml:space="preserve"> </w:t>
      </w:r>
      <w:r>
        <w:rPr>
          <w:spacing w:val="-1"/>
          <w:highlight w:val="none"/>
        </w:rPr>
        <w:t>依法必须进行招标的项目，除第一中标候选人或者中标人，其他投标人存</w:t>
      </w:r>
      <w:r>
        <w:rPr>
          <w:highlight w:val="none"/>
        </w:rPr>
        <w:t>在串通投标、弄虚作假、行贿情形且在评标过程中未被发现的</w:t>
      </w:r>
      <w:r>
        <w:rPr>
          <w:spacing w:val="-1"/>
          <w:highlight w:val="none"/>
        </w:rPr>
        <w:t>，视为对中标结果没有</w:t>
      </w:r>
      <w:r>
        <w:rPr>
          <w:highlight w:val="none"/>
        </w:rPr>
        <w:t>造成实质性影响，招标人可以依法继续开展招标活动。投标人</w:t>
      </w:r>
      <w:r>
        <w:rPr>
          <w:spacing w:val="-1"/>
          <w:highlight w:val="none"/>
        </w:rPr>
        <w:t>的违法行为由行政监督</w:t>
      </w:r>
      <w:r>
        <w:rPr>
          <w:spacing w:val="-2"/>
          <w:highlight w:val="none"/>
        </w:rPr>
        <w:t>部门依法处理。</w:t>
      </w:r>
    </w:p>
    <w:p w14:paraId="1CFD682B">
      <w:pPr>
        <w:pStyle w:val="5"/>
        <w:spacing w:line="219" w:lineRule="auto"/>
        <w:ind w:left="5"/>
        <w:rPr>
          <w:highlight w:val="none"/>
        </w:rPr>
      </w:pPr>
      <w:r>
        <w:rPr>
          <w:b/>
          <w:bCs/>
          <w:spacing w:val="-3"/>
          <w:highlight w:val="none"/>
        </w:rPr>
        <w:t>3.7</w:t>
      </w:r>
      <w:r>
        <w:rPr>
          <w:spacing w:val="-3"/>
          <w:highlight w:val="none"/>
        </w:rPr>
        <w:t xml:space="preserve"> </w:t>
      </w:r>
      <w:r>
        <w:rPr>
          <w:b/>
          <w:bCs/>
          <w:spacing w:val="-3"/>
          <w:highlight w:val="none"/>
        </w:rPr>
        <w:t>投标文件的澄清和说明</w:t>
      </w:r>
    </w:p>
    <w:p w14:paraId="0E64BEE9">
      <w:pPr>
        <w:pStyle w:val="5"/>
        <w:spacing w:before="183" w:line="312" w:lineRule="auto"/>
        <w:ind w:right="120" w:firstLine="484"/>
        <w:rPr>
          <w:highlight w:val="none"/>
        </w:rPr>
      </w:pPr>
      <w:r>
        <w:rPr>
          <w:highlight w:val="none"/>
        </w:rPr>
        <w:t>3.7.1 在评标过程中，评标委员会可以要求</w:t>
      </w:r>
      <w:r>
        <w:rPr>
          <w:spacing w:val="-1"/>
          <w:highlight w:val="none"/>
        </w:rPr>
        <w:t>投标人对投标文件中含义不明确的内</w:t>
      </w:r>
      <w:r>
        <w:rPr>
          <w:highlight w:val="none"/>
        </w:rPr>
        <w:t>容、明显文字或计算错误进行书面澄清或说明。评标委员会</w:t>
      </w:r>
      <w:r>
        <w:rPr>
          <w:spacing w:val="-1"/>
          <w:highlight w:val="none"/>
        </w:rPr>
        <w:t>不接受投标人主动提出的</w:t>
      </w:r>
      <w:r>
        <w:rPr>
          <w:highlight w:val="none"/>
        </w:rPr>
        <w:t>澄清、说明。投标人不按评标委员会要求澄清或说明的，评</w:t>
      </w:r>
      <w:r>
        <w:rPr>
          <w:spacing w:val="-1"/>
          <w:highlight w:val="none"/>
        </w:rPr>
        <w:t>标委员会应否决其投标。</w:t>
      </w:r>
    </w:p>
    <w:p w14:paraId="538E4D27">
      <w:pPr>
        <w:pStyle w:val="5"/>
        <w:spacing w:before="182" w:line="289" w:lineRule="auto"/>
        <w:ind w:left="3" w:right="120" w:firstLine="481"/>
        <w:rPr>
          <w:highlight w:val="none"/>
        </w:rPr>
      </w:pPr>
      <w:r>
        <w:rPr>
          <w:highlight w:val="none"/>
        </w:rPr>
        <w:t>3.7.2 澄清和说明不得超出投标文件的范围</w:t>
      </w:r>
      <w:r>
        <w:rPr>
          <w:spacing w:val="-1"/>
          <w:highlight w:val="none"/>
        </w:rPr>
        <w:t>或改变投标文件的实质性内容（算术</w:t>
      </w:r>
      <w:r>
        <w:rPr>
          <w:highlight w:val="none"/>
        </w:rPr>
        <w:t>性错误的修正除外）。投标人的书面澄清、</w:t>
      </w:r>
      <w:r>
        <w:rPr>
          <w:spacing w:val="-1"/>
          <w:highlight w:val="none"/>
        </w:rPr>
        <w:t>说明属于投标文件的组成部分。</w:t>
      </w:r>
    </w:p>
    <w:p w14:paraId="3D764130">
      <w:pPr>
        <w:pStyle w:val="5"/>
        <w:spacing w:before="181" w:line="313" w:lineRule="auto"/>
        <w:ind w:right="360" w:firstLine="484"/>
        <w:rPr>
          <w:highlight w:val="none"/>
        </w:rPr>
      </w:pPr>
      <w:r>
        <w:rPr>
          <w:highlight w:val="none"/>
        </w:rPr>
        <w:t>3.7.3 评标委员会不得暗示或诱导投标人</w:t>
      </w:r>
      <w:r>
        <w:rPr>
          <w:spacing w:val="-1"/>
          <w:highlight w:val="none"/>
        </w:rPr>
        <w:t>作出澄清、说明，对投标人提交的澄</w:t>
      </w:r>
      <w:r>
        <w:rPr>
          <w:highlight w:val="none"/>
        </w:rPr>
        <w:t>清、说明有疑问的，可以要求投标人进一步澄清或说明，</w:t>
      </w:r>
      <w:r>
        <w:rPr>
          <w:spacing w:val="-1"/>
          <w:highlight w:val="none"/>
        </w:rPr>
        <w:t>直至满足评标委员会的要</w:t>
      </w:r>
      <w:r>
        <w:rPr>
          <w:spacing w:val="-5"/>
          <w:highlight w:val="none"/>
        </w:rPr>
        <w:t>求。</w:t>
      </w:r>
    </w:p>
    <w:p w14:paraId="4B01F4FC">
      <w:pPr>
        <w:pStyle w:val="5"/>
        <w:spacing w:before="182" w:line="288" w:lineRule="auto"/>
        <w:ind w:right="120" w:firstLine="484"/>
        <w:rPr>
          <w:highlight w:val="none"/>
        </w:rPr>
      </w:pPr>
      <w:r>
        <w:rPr>
          <w:highlight w:val="none"/>
        </w:rPr>
        <w:t>3.7.4 凡超出招标文件规定的或给委托人带</w:t>
      </w:r>
      <w:r>
        <w:rPr>
          <w:spacing w:val="-1"/>
          <w:highlight w:val="none"/>
        </w:rPr>
        <w:t>来未曾要求的利益的变化、偏差或其他因素在评标时不予考虑。</w:t>
      </w:r>
    </w:p>
    <w:p w14:paraId="0EF10416">
      <w:pPr>
        <w:pStyle w:val="5"/>
        <w:spacing w:before="184" w:line="219" w:lineRule="auto"/>
        <w:ind w:left="5"/>
        <w:rPr>
          <w:highlight w:val="none"/>
        </w:rPr>
      </w:pPr>
      <w:r>
        <w:rPr>
          <w:b/>
          <w:bCs/>
          <w:spacing w:val="-3"/>
          <w:highlight w:val="none"/>
        </w:rPr>
        <w:t>3.8</w:t>
      </w:r>
      <w:r>
        <w:rPr>
          <w:spacing w:val="-3"/>
          <w:highlight w:val="none"/>
        </w:rPr>
        <w:t xml:space="preserve"> </w:t>
      </w:r>
      <w:r>
        <w:rPr>
          <w:b/>
          <w:bCs/>
          <w:spacing w:val="-3"/>
          <w:highlight w:val="none"/>
        </w:rPr>
        <w:t>不得否决投标的情形</w:t>
      </w:r>
    </w:p>
    <w:p w14:paraId="2BD4C2C9">
      <w:pPr>
        <w:pStyle w:val="5"/>
        <w:spacing w:before="182" w:line="359" w:lineRule="auto"/>
        <w:ind w:firstLine="483"/>
        <w:jc w:val="both"/>
        <w:rPr>
          <w:highlight w:val="none"/>
        </w:rPr>
      </w:pPr>
      <w:r>
        <w:rPr>
          <w:spacing w:val="-2"/>
          <w:highlight w:val="none"/>
        </w:rPr>
        <w:t>投标文件存在第二章“投标人须知</w:t>
      </w:r>
      <w:r>
        <w:rPr>
          <w:spacing w:val="-88"/>
          <w:highlight w:val="none"/>
        </w:rPr>
        <w:t xml:space="preserve"> </w:t>
      </w:r>
      <w:r>
        <w:rPr>
          <w:spacing w:val="-2"/>
          <w:highlight w:val="none"/>
        </w:rPr>
        <w:t>”第</w:t>
      </w:r>
      <w:r>
        <w:rPr>
          <w:spacing w:val="-33"/>
          <w:highlight w:val="none"/>
        </w:rPr>
        <w:t xml:space="preserve"> </w:t>
      </w:r>
      <w:r>
        <w:rPr>
          <w:spacing w:val="-2"/>
          <w:highlight w:val="none"/>
        </w:rPr>
        <w:t>1.12.3</w:t>
      </w:r>
      <w:r>
        <w:rPr>
          <w:spacing w:val="-47"/>
          <w:highlight w:val="none"/>
        </w:rPr>
        <w:t xml:space="preserve"> </w:t>
      </w:r>
      <w:r>
        <w:rPr>
          <w:spacing w:val="-2"/>
          <w:highlight w:val="none"/>
        </w:rPr>
        <w:t>项所列情形</w:t>
      </w:r>
      <w:r>
        <w:rPr>
          <w:spacing w:val="-3"/>
          <w:highlight w:val="none"/>
        </w:rPr>
        <w:t>的，均视为细微偏差，</w:t>
      </w:r>
      <w:r>
        <w:rPr>
          <w:spacing w:val="-2"/>
          <w:highlight w:val="none"/>
        </w:rPr>
        <w:t>评标委员会不得否决投标人的投标，应按照第二章“投标人须知</w:t>
      </w:r>
      <w:r>
        <w:rPr>
          <w:spacing w:val="-88"/>
          <w:highlight w:val="none"/>
        </w:rPr>
        <w:t xml:space="preserve"> </w:t>
      </w:r>
      <w:r>
        <w:rPr>
          <w:spacing w:val="-2"/>
          <w:highlight w:val="none"/>
        </w:rPr>
        <w:t>”第</w:t>
      </w:r>
      <w:r>
        <w:rPr>
          <w:spacing w:val="-33"/>
          <w:highlight w:val="none"/>
        </w:rPr>
        <w:t xml:space="preserve"> </w:t>
      </w:r>
      <w:r>
        <w:rPr>
          <w:spacing w:val="-2"/>
          <w:highlight w:val="none"/>
        </w:rPr>
        <w:t>1.12.4</w:t>
      </w:r>
      <w:r>
        <w:rPr>
          <w:spacing w:val="-47"/>
          <w:highlight w:val="none"/>
        </w:rPr>
        <w:t xml:space="preserve"> </w:t>
      </w:r>
      <w:r>
        <w:rPr>
          <w:spacing w:val="-2"/>
          <w:highlight w:val="none"/>
        </w:rPr>
        <w:t>项规</w:t>
      </w:r>
      <w:r>
        <w:rPr>
          <w:spacing w:val="-3"/>
          <w:highlight w:val="none"/>
        </w:rPr>
        <w:t>定的</w:t>
      </w:r>
      <w:r>
        <w:rPr>
          <w:spacing w:val="-2"/>
          <w:highlight w:val="none"/>
        </w:rPr>
        <w:t>原则处理。</w:t>
      </w:r>
    </w:p>
    <w:p w14:paraId="6B8433A4">
      <w:pPr>
        <w:pStyle w:val="5"/>
        <w:spacing w:line="220" w:lineRule="auto"/>
        <w:ind w:left="5"/>
        <w:rPr>
          <w:highlight w:val="none"/>
        </w:rPr>
      </w:pPr>
      <w:r>
        <w:rPr>
          <w:b/>
          <w:bCs/>
          <w:spacing w:val="-4"/>
          <w:highlight w:val="none"/>
        </w:rPr>
        <w:t>3.9</w:t>
      </w:r>
      <w:r>
        <w:rPr>
          <w:spacing w:val="-4"/>
          <w:highlight w:val="none"/>
        </w:rPr>
        <w:t xml:space="preserve"> </w:t>
      </w:r>
      <w:r>
        <w:rPr>
          <w:b/>
          <w:bCs/>
          <w:spacing w:val="-4"/>
          <w:highlight w:val="none"/>
        </w:rPr>
        <w:t>评标结果</w:t>
      </w:r>
    </w:p>
    <w:p w14:paraId="5DB2FCCE">
      <w:pPr>
        <w:pStyle w:val="5"/>
        <w:spacing w:before="183" w:line="288" w:lineRule="auto"/>
        <w:ind w:left="1" w:right="120" w:firstLine="483"/>
        <w:rPr>
          <w:spacing w:val="-1"/>
          <w:highlight w:val="none"/>
        </w:rPr>
      </w:pPr>
      <w:r>
        <w:rPr>
          <w:spacing w:val="-1"/>
          <w:highlight w:val="none"/>
        </w:rPr>
        <w:t>3.9.1 除第二章“投标人须知</w:t>
      </w:r>
      <w:r>
        <w:rPr>
          <w:spacing w:val="-88"/>
          <w:highlight w:val="none"/>
        </w:rPr>
        <w:t xml:space="preserve"> </w:t>
      </w:r>
      <w:r>
        <w:rPr>
          <w:spacing w:val="-1"/>
          <w:highlight w:val="none"/>
        </w:rPr>
        <w:t>”前附表授权直接确定中标</w:t>
      </w:r>
      <w:r>
        <w:rPr>
          <w:spacing w:val="-2"/>
          <w:highlight w:val="none"/>
        </w:rPr>
        <w:t>人外，评标委员会</w:t>
      </w:r>
      <w:r>
        <w:rPr>
          <w:rFonts w:hint="eastAsia"/>
          <w:spacing w:val="-1"/>
          <w:highlight w:val="none"/>
        </w:rPr>
        <w:t>将得分前 5 名不排序（按企业统一社会信用代码后4位由小到大排位）的投标人作为定标候选人推荐给招标人，并对每个定标候选人的优势、风险等评审情况进行说明。</w:t>
      </w:r>
    </w:p>
    <w:p w14:paraId="3D043801">
      <w:pPr>
        <w:pStyle w:val="5"/>
        <w:spacing w:before="184" w:line="218" w:lineRule="auto"/>
        <w:ind w:left="485"/>
        <w:rPr>
          <w:highlight w:val="none"/>
        </w:rPr>
      </w:pPr>
      <w:r>
        <w:rPr>
          <w:spacing w:val="-1"/>
          <w:highlight w:val="none"/>
        </w:rPr>
        <w:t>3.9.2 评标委员会完成评标后，应向招标人提交书面评标报告。</w:t>
      </w:r>
    </w:p>
    <w:p w14:paraId="2D014EDE">
      <w:pPr>
        <w:pStyle w:val="5"/>
        <w:spacing w:before="181" w:line="331" w:lineRule="auto"/>
        <w:ind w:right="120" w:firstLine="485"/>
        <w:rPr>
          <w:highlight w:val="none"/>
        </w:rPr>
      </w:pPr>
      <w:r>
        <w:rPr>
          <w:spacing w:val="-1"/>
          <w:highlight w:val="none"/>
        </w:rPr>
        <w:t>3.9.3</w:t>
      </w:r>
      <w:r>
        <w:rPr>
          <w:spacing w:val="-50"/>
          <w:highlight w:val="none"/>
        </w:rPr>
        <w:t xml:space="preserve"> </w:t>
      </w:r>
      <w:r>
        <w:rPr>
          <w:spacing w:val="-1"/>
          <w:highlight w:val="none"/>
        </w:rPr>
        <w:t>通过第一个信封商务和技术文件评审的投标人</w:t>
      </w:r>
      <w:r>
        <w:rPr>
          <w:spacing w:val="-2"/>
          <w:highlight w:val="none"/>
        </w:rPr>
        <w:t>少于</w:t>
      </w:r>
      <w:r>
        <w:rPr>
          <w:spacing w:val="-46"/>
          <w:highlight w:val="none"/>
        </w:rPr>
        <w:t xml:space="preserve"> </w:t>
      </w:r>
      <w:r>
        <w:rPr>
          <w:spacing w:val="-2"/>
          <w:highlight w:val="none"/>
        </w:rPr>
        <w:t>3</w:t>
      </w:r>
      <w:r>
        <w:rPr>
          <w:spacing w:val="-51"/>
          <w:highlight w:val="none"/>
        </w:rPr>
        <w:t xml:space="preserve"> </w:t>
      </w:r>
      <w:r>
        <w:rPr>
          <w:spacing w:val="-2"/>
          <w:highlight w:val="none"/>
        </w:rPr>
        <w:t>个的，评标委员会可</w:t>
      </w:r>
      <w:r>
        <w:rPr>
          <w:highlight w:val="none"/>
        </w:rPr>
        <w:t>以否决全部投标；未否决全部投标的，评标委员会应当在评标</w:t>
      </w:r>
      <w:r>
        <w:rPr>
          <w:spacing w:val="-1"/>
          <w:highlight w:val="none"/>
        </w:rPr>
        <w:t>报告中阐明理由，招标</w:t>
      </w:r>
      <w:r>
        <w:rPr>
          <w:highlight w:val="none"/>
        </w:rPr>
        <w:t>人应当按照招标文件规定的程序进行第二个信封报价开标，但</w:t>
      </w:r>
      <w:r>
        <w:rPr>
          <w:spacing w:val="-1"/>
          <w:highlight w:val="none"/>
        </w:rPr>
        <w:t>评标委员会在进行报价</w:t>
      </w:r>
      <w:r>
        <w:rPr>
          <w:highlight w:val="none"/>
        </w:rPr>
        <w:t>评审时仍有权否决全部投标；评标委员会未在报价文件评审时</w:t>
      </w:r>
      <w:r>
        <w:rPr>
          <w:spacing w:val="-1"/>
          <w:highlight w:val="none"/>
        </w:rPr>
        <w:t>否决全部投标的，应当在评标报告中阐明理由并推荐</w:t>
      </w:r>
      <w:r>
        <w:rPr>
          <w:rFonts w:hint="eastAsia"/>
          <w:spacing w:val="-1"/>
          <w:highlight w:val="none"/>
          <w:lang w:val="en-US" w:eastAsia="zh-CN"/>
        </w:rPr>
        <w:t>定</w:t>
      </w:r>
      <w:r>
        <w:rPr>
          <w:spacing w:val="-1"/>
          <w:highlight w:val="none"/>
        </w:rPr>
        <w:t>标候选人。</w:t>
      </w:r>
    </w:p>
    <w:p w14:paraId="3A6739C6">
      <w:pPr>
        <w:pStyle w:val="5"/>
        <w:spacing w:before="185" w:line="288" w:lineRule="auto"/>
        <w:ind w:left="16" w:right="180" w:firstLine="469"/>
        <w:rPr>
          <w:highlight w:val="none"/>
        </w:rPr>
      </w:pPr>
      <w:r>
        <w:rPr>
          <w:spacing w:val="-1"/>
          <w:highlight w:val="none"/>
        </w:rPr>
        <w:t>3.9.4</w:t>
      </w:r>
      <w:r>
        <w:rPr>
          <w:spacing w:val="-50"/>
          <w:highlight w:val="none"/>
        </w:rPr>
        <w:t xml:space="preserve"> </w:t>
      </w:r>
      <w:r>
        <w:rPr>
          <w:spacing w:val="-1"/>
          <w:highlight w:val="none"/>
        </w:rPr>
        <w:t>通过第一个信封商务和技术文件评审的投标人</w:t>
      </w:r>
      <w:r>
        <w:rPr>
          <w:spacing w:val="-2"/>
          <w:highlight w:val="none"/>
        </w:rPr>
        <w:t>在</w:t>
      </w:r>
      <w:r>
        <w:rPr>
          <w:spacing w:val="-46"/>
          <w:highlight w:val="none"/>
        </w:rPr>
        <w:t xml:space="preserve"> </w:t>
      </w:r>
      <w:r>
        <w:rPr>
          <w:spacing w:val="-2"/>
          <w:highlight w:val="none"/>
        </w:rPr>
        <w:t>3</w:t>
      </w:r>
      <w:r>
        <w:rPr>
          <w:spacing w:val="-51"/>
          <w:highlight w:val="none"/>
        </w:rPr>
        <w:t xml:space="preserve"> </w:t>
      </w:r>
      <w:r>
        <w:rPr>
          <w:spacing w:val="-2"/>
          <w:highlight w:val="none"/>
        </w:rPr>
        <w:t>个及以上的，招标人应</w:t>
      </w:r>
      <w:r>
        <w:rPr>
          <w:spacing w:val="-1"/>
          <w:highlight w:val="none"/>
        </w:rPr>
        <w:t>当按照招标文件规定的程序进行第二个信封报价文件开标；在对报价文件进行评审后，有效投标不足</w:t>
      </w:r>
      <w:r>
        <w:rPr>
          <w:spacing w:val="-45"/>
          <w:highlight w:val="none"/>
        </w:rPr>
        <w:t xml:space="preserve"> </w:t>
      </w:r>
      <w:r>
        <w:rPr>
          <w:spacing w:val="-1"/>
          <w:highlight w:val="none"/>
        </w:rPr>
        <w:t>3</w:t>
      </w:r>
      <w:r>
        <w:rPr>
          <w:spacing w:val="-51"/>
          <w:highlight w:val="none"/>
        </w:rPr>
        <w:t xml:space="preserve"> </w:t>
      </w:r>
      <w:r>
        <w:rPr>
          <w:spacing w:val="-1"/>
          <w:highlight w:val="none"/>
        </w:rPr>
        <w:t>个的，评标委员会可以否决全部投标。未否决全部投标的，评标委员会应当在评标报告中阐明理由并推荐</w:t>
      </w:r>
      <w:r>
        <w:rPr>
          <w:rFonts w:hint="eastAsia"/>
          <w:spacing w:val="-1"/>
          <w:highlight w:val="none"/>
          <w:lang w:val="en-US" w:eastAsia="zh-CN"/>
        </w:rPr>
        <w:t>定</w:t>
      </w:r>
      <w:r>
        <w:rPr>
          <w:spacing w:val="-1"/>
          <w:highlight w:val="none"/>
        </w:rPr>
        <w:t>标候选人。</w:t>
      </w:r>
    </w:p>
    <w:p w14:paraId="3AB16C6C">
      <w:pPr>
        <w:pStyle w:val="5"/>
        <w:spacing w:before="182" w:line="359" w:lineRule="auto"/>
        <w:ind w:left="2" w:right="241" w:firstLine="483"/>
        <w:rPr>
          <w:highlight w:val="none"/>
        </w:rPr>
      </w:pPr>
      <w:r>
        <w:rPr>
          <w:spacing w:val="-1"/>
          <w:highlight w:val="none"/>
        </w:rPr>
        <w:t>3.9.5</w:t>
      </w:r>
      <w:r>
        <w:rPr>
          <w:spacing w:val="-39"/>
          <w:highlight w:val="none"/>
        </w:rPr>
        <w:t xml:space="preserve"> </w:t>
      </w:r>
      <w:r>
        <w:rPr>
          <w:spacing w:val="-1"/>
          <w:highlight w:val="none"/>
        </w:rPr>
        <w:t>如果发生无法确定推荐</w:t>
      </w:r>
      <w:r>
        <w:rPr>
          <w:rFonts w:hint="eastAsia"/>
          <w:spacing w:val="-1"/>
          <w:highlight w:val="none"/>
          <w:lang w:val="en-US" w:eastAsia="zh-CN"/>
        </w:rPr>
        <w:t>定</w:t>
      </w:r>
      <w:r>
        <w:rPr>
          <w:spacing w:val="-1"/>
          <w:highlight w:val="none"/>
        </w:rPr>
        <w:t>标候选人的其他意外情况，评标委员会可建议招</w:t>
      </w:r>
      <w:r>
        <w:rPr>
          <w:spacing w:val="-2"/>
          <w:highlight w:val="none"/>
        </w:rPr>
        <w:t>标人重新招标。</w:t>
      </w:r>
    </w:p>
    <w:p w14:paraId="65C4F306">
      <w:pPr>
        <w:pStyle w:val="5"/>
        <w:spacing w:line="218" w:lineRule="auto"/>
        <w:ind w:left="486"/>
        <w:rPr>
          <w:highlight w:val="none"/>
        </w:rPr>
      </w:pPr>
      <w:r>
        <w:rPr>
          <w:spacing w:val="-1"/>
          <w:highlight w:val="none"/>
        </w:rPr>
        <w:t>3.9.6</w:t>
      </w:r>
      <w:r>
        <w:rPr>
          <w:spacing w:val="-49"/>
          <w:highlight w:val="none"/>
        </w:rPr>
        <w:t xml:space="preserve"> </w:t>
      </w:r>
      <w:r>
        <w:rPr>
          <w:spacing w:val="-1"/>
          <w:highlight w:val="none"/>
        </w:rPr>
        <w:t>本招标文件规定的否决投标条款包含在以下条款：</w:t>
      </w:r>
    </w:p>
    <w:p w14:paraId="4AB1187D">
      <w:pPr>
        <w:pStyle w:val="5"/>
        <w:spacing w:before="183" w:line="219" w:lineRule="auto"/>
        <w:ind w:left="493"/>
        <w:rPr>
          <w:highlight w:val="none"/>
        </w:rPr>
      </w:pPr>
      <w:r>
        <w:rPr>
          <w:spacing w:val="-1"/>
          <w:highlight w:val="none"/>
        </w:rPr>
        <w:t>（1）投标人须知前附表后附录资格审查条件；</w:t>
      </w:r>
    </w:p>
    <w:p w14:paraId="52409D70">
      <w:pPr>
        <w:pStyle w:val="5"/>
        <w:spacing w:before="181" w:line="290" w:lineRule="auto"/>
        <w:ind w:left="5" w:right="541" w:firstLine="487"/>
        <w:rPr>
          <w:highlight w:val="none"/>
        </w:rPr>
      </w:pPr>
      <w:r>
        <w:rPr>
          <w:spacing w:val="-2"/>
          <w:highlight w:val="none"/>
        </w:rPr>
        <w:t>（2）投标人须知</w:t>
      </w:r>
      <w:r>
        <w:rPr>
          <w:spacing w:val="-33"/>
          <w:highlight w:val="none"/>
        </w:rPr>
        <w:t xml:space="preserve"> </w:t>
      </w:r>
      <w:r>
        <w:rPr>
          <w:spacing w:val="-2"/>
          <w:highlight w:val="none"/>
        </w:rPr>
        <w:t>1.4.3</w:t>
      </w:r>
      <w:r>
        <w:rPr>
          <w:spacing w:val="-47"/>
          <w:highlight w:val="none"/>
        </w:rPr>
        <w:t xml:space="preserve"> </w:t>
      </w:r>
      <w:r>
        <w:rPr>
          <w:spacing w:val="-2"/>
          <w:highlight w:val="none"/>
        </w:rPr>
        <w:t>项、1.4.4</w:t>
      </w:r>
      <w:r>
        <w:rPr>
          <w:spacing w:val="-47"/>
          <w:highlight w:val="none"/>
        </w:rPr>
        <w:t xml:space="preserve"> </w:t>
      </w:r>
      <w:r>
        <w:rPr>
          <w:spacing w:val="-2"/>
          <w:highlight w:val="none"/>
        </w:rPr>
        <w:t>项、1.4.</w:t>
      </w:r>
      <w:r>
        <w:rPr>
          <w:spacing w:val="-3"/>
          <w:highlight w:val="none"/>
        </w:rPr>
        <w:t>5</w:t>
      </w:r>
      <w:r>
        <w:rPr>
          <w:spacing w:val="-47"/>
          <w:highlight w:val="none"/>
        </w:rPr>
        <w:t xml:space="preserve"> </w:t>
      </w:r>
      <w:r>
        <w:rPr>
          <w:spacing w:val="-3"/>
          <w:highlight w:val="none"/>
        </w:rPr>
        <w:t>项、1.12.2</w:t>
      </w:r>
      <w:r>
        <w:rPr>
          <w:spacing w:val="-47"/>
          <w:highlight w:val="none"/>
        </w:rPr>
        <w:t xml:space="preserve"> </w:t>
      </w:r>
      <w:r>
        <w:rPr>
          <w:spacing w:val="-3"/>
          <w:highlight w:val="none"/>
        </w:rPr>
        <w:t>项、3.4.2</w:t>
      </w:r>
      <w:r>
        <w:rPr>
          <w:spacing w:val="-46"/>
          <w:highlight w:val="none"/>
        </w:rPr>
        <w:t xml:space="preserve"> </w:t>
      </w:r>
      <w:r>
        <w:rPr>
          <w:spacing w:val="-3"/>
          <w:highlight w:val="none"/>
        </w:rPr>
        <w:t>项、3.5项、3.6.1</w:t>
      </w:r>
      <w:r>
        <w:rPr>
          <w:spacing w:val="-47"/>
          <w:highlight w:val="none"/>
        </w:rPr>
        <w:t xml:space="preserve"> </w:t>
      </w:r>
      <w:r>
        <w:rPr>
          <w:spacing w:val="-3"/>
          <w:highlight w:val="none"/>
        </w:rPr>
        <w:t>项；</w:t>
      </w:r>
    </w:p>
    <w:p w14:paraId="089B3227">
      <w:pPr>
        <w:pStyle w:val="5"/>
        <w:spacing w:before="258" w:line="219" w:lineRule="auto"/>
        <w:ind w:left="493"/>
        <w:rPr>
          <w:highlight w:val="none"/>
        </w:rPr>
      </w:pPr>
      <w:r>
        <w:rPr>
          <w:spacing w:val="-2"/>
          <w:highlight w:val="none"/>
        </w:rPr>
        <w:t>（3）本评标办法的否决条款。</w:t>
      </w:r>
    </w:p>
    <w:p w14:paraId="3E9FCC0D">
      <w:pPr>
        <w:spacing w:line="242" w:lineRule="auto"/>
        <w:rPr>
          <w:rFonts w:ascii="Arial"/>
          <w:sz w:val="21"/>
          <w:highlight w:val="none"/>
        </w:rPr>
      </w:pPr>
    </w:p>
    <w:p w14:paraId="79F86C22">
      <w:pPr>
        <w:spacing w:line="242" w:lineRule="auto"/>
        <w:rPr>
          <w:rFonts w:ascii="Arial"/>
          <w:sz w:val="21"/>
          <w:highlight w:val="none"/>
        </w:rPr>
      </w:pPr>
    </w:p>
    <w:p w14:paraId="367F7199">
      <w:pPr>
        <w:spacing w:line="242" w:lineRule="auto"/>
        <w:rPr>
          <w:rFonts w:ascii="Arial"/>
          <w:sz w:val="21"/>
          <w:highlight w:val="none"/>
        </w:rPr>
      </w:pPr>
    </w:p>
    <w:p w14:paraId="42C2D2F2">
      <w:pPr>
        <w:spacing w:line="242" w:lineRule="auto"/>
        <w:rPr>
          <w:rFonts w:ascii="Arial"/>
          <w:sz w:val="21"/>
          <w:highlight w:val="none"/>
        </w:rPr>
      </w:pPr>
    </w:p>
    <w:p w14:paraId="2537D268">
      <w:pPr>
        <w:spacing w:line="246" w:lineRule="auto"/>
        <w:jc w:val="center"/>
        <w:rPr>
          <w:rFonts w:ascii="Arial"/>
          <w:sz w:val="21"/>
          <w:highlight w:val="none"/>
        </w:rPr>
      </w:pPr>
      <w:r>
        <w:rPr>
          <w:rFonts w:hint="eastAsia" w:ascii="宋体" w:hAnsi="宋体" w:cs="宋体"/>
          <w:b/>
          <w:bCs/>
          <w:color w:val="auto"/>
          <w:sz w:val="42"/>
          <w:highlight w:val="none"/>
        </w:rPr>
        <w:t>第</w:t>
      </w:r>
      <w:r>
        <w:rPr>
          <w:rFonts w:hint="eastAsia" w:ascii="宋体" w:hAnsi="宋体" w:eastAsia="宋体" w:cs="宋体"/>
          <w:b/>
          <w:bCs/>
          <w:color w:val="auto"/>
          <w:sz w:val="42"/>
          <w:highlight w:val="none"/>
          <w:lang w:val="en-US" w:eastAsia="zh-CN"/>
        </w:rPr>
        <w:t>二</w:t>
      </w:r>
      <w:r>
        <w:rPr>
          <w:rFonts w:hint="eastAsia" w:ascii="宋体" w:hAnsi="宋体" w:cs="宋体"/>
          <w:b/>
          <w:bCs/>
          <w:color w:val="auto"/>
          <w:sz w:val="42"/>
          <w:highlight w:val="none"/>
          <w:lang w:eastAsia="zh-CN"/>
        </w:rPr>
        <w:t>节</w:t>
      </w:r>
    </w:p>
    <w:p w14:paraId="056FDCFD">
      <w:pPr>
        <w:spacing w:line="242" w:lineRule="auto"/>
        <w:jc w:val="center"/>
        <w:rPr>
          <w:rFonts w:ascii="Arial"/>
          <w:sz w:val="21"/>
          <w:highlight w:val="none"/>
        </w:rPr>
      </w:pPr>
      <w:r>
        <w:rPr>
          <w:rFonts w:hint="eastAsia" w:ascii="宋体" w:hAnsi="宋体" w:cs="宋体"/>
          <w:b/>
          <w:bCs/>
          <w:color w:val="auto"/>
          <w:sz w:val="42"/>
          <w:highlight w:val="none"/>
          <w:lang w:eastAsia="zh-CN"/>
        </w:rPr>
        <w:t>定</w:t>
      </w:r>
      <w:r>
        <w:rPr>
          <w:rFonts w:hint="eastAsia" w:ascii="宋体" w:hAnsi="宋体" w:cs="宋体"/>
          <w:b/>
          <w:bCs/>
          <w:color w:val="auto"/>
          <w:sz w:val="42"/>
          <w:highlight w:val="none"/>
        </w:rPr>
        <w:t>标办法（</w:t>
      </w:r>
      <w:r>
        <w:rPr>
          <w:rFonts w:hint="eastAsia" w:ascii="宋体" w:hAnsi="宋体" w:cs="宋体"/>
          <w:b/>
          <w:bCs/>
          <w:color w:val="auto"/>
          <w:sz w:val="42"/>
          <w:highlight w:val="none"/>
          <w:lang w:eastAsia="zh-CN"/>
        </w:rPr>
        <w:t>票决数量法</w:t>
      </w:r>
      <w:r>
        <w:rPr>
          <w:rFonts w:hint="eastAsia" w:ascii="宋体" w:hAnsi="宋体" w:cs="宋体"/>
          <w:b/>
          <w:bCs/>
          <w:color w:val="auto"/>
          <w:sz w:val="42"/>
          <w:highlight w:val="none"/>
        </w:rPr>
        <w:t>）</w:t>
      </w:r>
    </w:p>
    <w:p w14:paraId="6A5DD721">
      <w:pPr>
        <w:jc w:val="left"/>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定标</w:t>
      </w:r>
      <w:r>
        <w:rPr>
          <w:rFonts w:hint="eastAsia" w:ascii="宋体" w:hAnsi="宋体" w:cs="宋体"/>
          <w:b/>
          <w:bCs/>
          <w:color w:val="auto"/>
          <w:sz w:val="24"/>
          <w:highlight w:val="none"/>
        </w:rPr>
        <w:t>办法前附表</w:t>
      </w:r>
    </w:p>
    <w:tbl>
      <w:tblPr>
        <w:tblStyle w:val="1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50"/>
        <w:gridCol w:w="7506"/>
      </w:tblGrid>
      <w:tr w14:paraId="359C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7" w:type="dxa"/>
            <w:gridSpan w:val="2"/>
            <w:noWrap w:val="0"/>
            <w:vAlign w:val="center"/>
          </w:tcPr>
          <w:p w14:paraId="5CC9C226">
            <w:pPr>
              <w:jc w:val="center"/>
              <w:rPr>
                <w:rFonts w:hint="eastAsia" w:ascii="宋体" w:hAnsi="宋体" w:cs="宋体"/>
                <w:b/>
                <w:color w:val="auto"/>
                <w:sz w:val="24"/>
                <w:highlight w:val="none"/>
              </w:rPr>
            </w:pPr>
            <w:r>
              <w:rPr>
                <w:rFonts w:hint="eastAsia" w:ascii="宋体" w:hAnsi="宋体" w:cs="宋体"/>
                <w:b/>
                <w:color w:val="auto"/>
                <w:sz w:val="24"/>
                <w:highlight w:val="none"/>
              </w:rPr>
              <w:t>条款号</w:t>
            </w:r>
          </w:p>
        </w:tc>
        <w:tc>
          <w:tcPr>
            <w:tcW w:w="7506" w:type="dxa"/>
            <w:noWrap w:val="0"/>
            <w:vAlign w:val="center"/>
          </w:tcPr>
          <w:p w14:paraId="5BFA3657">
            <w:pPr>
              <w:jc w:val="center"/>
              <w:rPr>
                <w:rFonts w:hint="eastAsia" w:ascii="宋体" w:hAnsi="宋体" w:cs="宋体"/>
                <w:b/>
                <w:color w:val="auto"/>
                <w:sz w:val="24"/>
                <w:highlight w:val="none"/>
              </w:rPr>
            </w:pPr>
            <w:r>
              <w:rPr>
                <w:rFonts w:hint="eastAsia" w:ascii="宋体" w:hAnsi="宋体" w:cs="宋体"/>
                <w:b/>
                <w:color w:val="auto"/>
                <w:sz w:val="24"/>
                <w:highlight w:val="none"/>
                <w:lang w:eastAsia="zh-CN"/>
              </w:rPr>
              <w:t>定标</w:t>
            </w:r>
            <w:r>
              <w:rPr>
                <w:rFonts w:hint="eastAsia" w:ascii="宋体" w:hAnsi="宋体" w:cs="宋体"/>
                <w:b/>
                <w:color w:val="auto"/>
                <w:sz w:val="24"/>
                <w:highlight w:val="none"/>
              </w:rPr>
              <w:t>因素与</w:t>
            </w:r>
            <w:r>
              <w:rPr>
                <w:rFonts w:hint="eastAsia" w:ascii="宋体" w:hAnsi="宋体" w:cs="宋体"/>
                <w:b/>
                <w:color w:val="auto"/>
                <w:sz w:val="24"/>
                <w:highlight w:val="none"/>
                <w:lang w:eastAsia="zh-CN"/>
              </w:rPr>
              <w:t>定标</w:t>
            </w:r>
            <w:r>
              <w:rPr>
                <w:rFonts w:hint="eastAsia" w:ascii="宋体" w:hAnsi="宋体" w:cs="宋体"/>
                <w:b/>
                <w:color w:val="auto"/>
                <w:sz w:val="24"/>
                <w:highlight w:val="none"/>
              </w:rPr>
              <w:t>标准</w:t>
            </w:r>
          </w:p>
        </w:tc>
      </w:tr>
      <w:tr w14:paraId="560D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D287161">
            <w:pPr>
              <w:pStyle w:val="24"/>
              <w:tabs>
                <w:tab w:val="left" w:pos="804"/>
              </w:tabs>
              <w:kinsoku w:val="0"/>
              <w:overflowPunct w:val="0"/>
              <w:jc w:val="center"/>
              <w:rPr>
                <w:rFonts w:hint="eastAsia" w:ascii="宋体" w:hAnsi="宋体" w:cs="宋体"/>
                <w:color w:val="auto"/>
                <w:spacing w:val="-1"/>
                <w:sz w:val="24"/>
                <w:highlight w:val="none"/>
              </w:rPr>
            </w:pPr>
            <w:r>
              <w:rPr>
                <w:rFonts w:hint="eastAsia" w:ascii="宋体" w:hAnsi="宋体" w:cs="宋体"/>
                <w:color w:val="auto"/>
                <w:spacing w:val="-1"/>
                <w:sz w:val="24"/>
                <w:highlight w:val="none"/>
              </w:rPr>
              <w:t>1</w:t>
            </w:r>
          </w:p>
        </w:tc>
        <w:tc>
          <w:tcPr>
            <w:tcW w:w="1550" w:type="dxa"/>
            <w:noWrap w:val="0"/>
            <w:vAlign w:val="center"/>
          </w:tcPr>
          <w:p w14:paraId="227A64D5">
            <w:pPr>
              <w:pStyle w:val="24"/>
              <w:keepNext w:val="0"/>
              <w:keepLines w:val="0"/>
              <w:pageBreakBefore w:val="0"/>
              <w:widowControl w:val="0"/>
              <w:tabs>
                <w:tab w:val="left" w:pos="804"/>
              </w:tabs>
              <w:kinsoku w:val="0"/>
              <w:wordWrap/>
              <w:overflowPunct w:val="0"/>
              <w:topLinePunct w:val="0"/>
              <w:autoSpaceDE/>
              <w:autoSpaceDN/>
              <w:bidi w:val="0"/>
              <w:adjustRightInd/>
              <w:snapToGrid/>
              <w:spacing w:line="240" w:lineRule="auto"/>
              <w:jc w:val="center"/>
              <w:textAlignment w:val="auto"/>
              <w:rPr>
                <w:rFonts w:hint="eastAsia" w:ascii="宋体" w:hAnsi="宋体" w:cs="宋体"/>
                <w:color w:val="auto"/>
                <w:spacing w:val="-1"/>
                <w:sz w:val="24"/>
                <w:highlight w:val="none"/>
              </w:rPr>
            </w:pPr>
            <w:r>
              <w:rPr>
                <w:rFonts w:hint="eastAsia" w:ascii="宋体" w:hAnsi="宋体" w:cs="宋体"/>
                <w:color w:val="auto"/>
                <w:spacing w:val="-1"/>
                <w:sz w:val="24"/>
                <w:highlight w:val="none"/>
                <w:lang w:val="en-US" w:eastAsia="zh-CN"/>
              </w:rPr>
              <w:t>定标</w:t>
            </w:r>
            <w:r>
              <w:rPr>
                <w:rFonts w:hint="eastAsia" w:ascii="宋体" w:hAnsi="宋体" w:cs="宋体"/>
                <w:color w:val="auto"/>
                <w:spacing w:val="-1"/>
                <w:sz w:val="24"/>
                <w:highlight w:val="none"/>
              </w:rPr>
              <w:t>方法</w:t>
            </w:r>
          </w:p>
        </w:tc>
        <w:tc>
          <w:tcPr>
            <w:tcW w:w="7506" w:type="dxa"/>
            <w:noWrap w:val="0"/>
            <w:vAlign w:val="top"/>
          </w:tcPr>
          <w:p w14:paraId="5C60C8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pacing w:val="-1"/>
                <w:sz w:val="24"/>
                <w:highlight w:val="none"/>
              </w:rPr>
            </w:pPr>
            <w:r>
              <w:rPr>
                <w:rFonts w:hint="eastAsia" w:ascii="宋体" w:hAnsi="宋体" w:cs="宋体"/>
                <w:color w:val="auto"/>
                <w:sz w:val="24"/>
                <w:highlight w:val="none"/>
              </w:rPr>
              <w:t>定标委员会根据定标因素对定标候选人进行评审比较后，定标委员会成员对定标候选人进行记名投票，得票最高的即为中标候选人。当最高得票相同时，对得票最高的定标候选人再次进行记名投票，直至选出中标候选人。每名定标委员会成员有且仅有投出1票的权利，1票只能投1名定标候选人。</w:t>
            </w:r>
          </w:p>
        </w:tc>
      </w:tr>
      <w:tr w14:paraId="009D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9599C1">
            <w:pPr>
              <w:pStyle w:val="24"/>
              <w:kinsoku w:val="0"/>
              <w:overflowPunct w:val="0"/>
              <w:jc w:val="center"/>
              <w:rPr>
                <w:rFonts w:hint="eastAsia" w:ascii="宋体" w:hAnsi="宋体" w:eastAsia="宋体" w:cs="宋体"/>
                <w:color w:val="auto"/>
                <w:sz w:val="24"/>
                <w:highlight w:val="none"/>
                <w:lang w:eastAsia="zh-CN"/>
              </w:rPr>
            </w:pPr>
            <w:r>
              <w:rPr>
                <w:rFonts w:hint="eastAsia" w:ascii="宋体" w:hAnsi="宋体" w:cs="宋体"/>
                <w:color w:val="auto"/>
                <w:spacing w:val="-1"/>
                <w:sz w:val="24"/>
                <w:highlight w:val="none"/>
                <w:lang w:val="en-US" w:eastAsia="zh-CN"/>
              </w:rPr>
              <w:t>2</w:t>
            </w:r>
          </w:p>
        </w:tc>
        <w:tc>
          <w:tcPr>
            <w:tcW w:w="1550" w:type="dxa"/>
            <w:noWrap w:val="0"/>
            <w:vAlign w:val="center"/>
          </w:tcPr>
          <w:p w14:paraId="35311370">
            <w:pPr>
              <w:pStyle w:val="24"/>
              <w:kinsoku w:val="0"/>
              <w:overflowPunct w:val="0"/>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定标评审标准</w:t>
            </w:r>
          </w:p>
        </w:tc>
        <w:tc>
          <w:tcPr>
            <w:tcW w:w="7506" w:type="dxa"/>
            <w:noWrap w:val="0"/>
            <w:vAlign w:val="top"/>
          </w:tcPr>
          <w:p w14:paraId="5B3C5C4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1.拟派团队管理能力与水平（履约能力）</w:t>
            </w:r>
          </w:p>
          <w:p w14:paraId="07D8559D">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拟派团队管理能力与水平（履约能力）强的定标候选人优于拟派团队管理能力与水平（履约能力）一般的定标候选人（提供相关佐证）。</w:t>
            </w:r>
          </w:p>
          <w:p w14:paraId="2327075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2.企业信誉</w:t>
            </w:r>
          </w:p>
          <w:p w14:paraId="4CFE0FFD">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企业信誉好的定标候选人优于企业信誉一般的定标候选人。</w:t>
            </w:r>
          </w:p>
          <w:p w14:paraId="227BE6F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3.评标报告</w:t>
            </w:r>
          </w:p>
          <w:p w14:paraId="772C15A2">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评标委员会评审意见为具有优势风险低的定标候选人优于评标委员会评审意见为没有优势风险高的定标候选人（综合考虑评标委员会的评审意见，对各定标候选人的优势、风险等评审情况进行评审比较）。</w:t>
            </w:r>
          </w:p>
          <w:p w14:paraId="7F3D61D3">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4.企业实力</w:t>
            </w:r>
          </w:p>
          <w:p w14:paraId="39EE65B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企业实力强的定标候选人优于企业实力一般的定标候选人（提供相关佐证）。</w:t>
            </w:r>
          </w:p>
        </w:tc>
      </w:tr>
    </w:tbl>
    <w:p w14:paraId="2EBA1A13">
      <w:pPr>
        <w:spacing w:line="242" w:lineRule="auto"/>
        <w:rPr>
          <w:rFonts w:ascii="Arial"/>
          <w:sz w:val="21"/>
          <w:highlight w:val="none"/>
        </w:rPr>
      </w:pPr>
    </w:p>
    <w:p w14:paraId="64F43916">
      <w:pPr>
        <w:spacing w:line="242" w:lineRule="auto"/>
        <w:rPr>
          <w:rFonts w:ascii="Arial"/>
          <w:sz w:val="21"/>
          <w:highlight w:val="none"/>
        </w:rPr>
      </w:pPr>
    </w:p>
    <w:p w14:paraId="37F91AE4">
      <w:pPr>
        <w:spacing w:line="242" w:lineRule="auto"/>
        <w:rPr>
          <w:rFonts w:ascii="Arial"/>
          <w:sz w:val="21"/>
          <w:highlight w:val="none"/>
        </w:rPr>
      </w:pPr>
    </w:p>
    <w:p w14:paraId="73A09D53">
      <w:pPr>
        <w:spacing w:line="242" w:lineRule="auto"/>
        <w:rPr>
          <w:rFonts w:ascii="Arial"/>
          <w:sz w:val="21"/>
          <w:highlight w:val="none"/>
        </w:rPr>
      </w:pPr>
    </w:p>
    <w:p w14:paraId="3911E450">
      <w:pPr>
        <w:spacing w:line="242" w:lineRule="auto"/>
        <w:rPr>
          <w:rFonts w:ascii="Arial"/>
          <w:sz w:val="21"/>
          <w:highlight w:val="none"/>
        </w:rPr>
      </w:pPr>
    </w:p>
    <w:p w14:paraId="10584B7F">
      <w:pPr>
        <w:spacing w:line="242" w:lineRule="auto"/>
        <w:rPr>
          <w:rFonts w:ascii="Arial"/>
          <w:sz w:val="21"/>
          <w:highlight w:val="none"/>
        </w:rPr>
      </w:pPr>
    </w:p>
    <w:p w14:paraId="5C4AF8BB">
      <w:pPr>
        <w:spacing w:line="242" w:lineRule="auto"/>
        <w:rPr>
          <w:rFonts w:ascii="Arial"/>
          <w:sz w:val="21"/>
          <w:highlight w:val="none"/>
        </w:rPr>
      </w:pPr>
    </w:p>
    <w:p w14:paraId="4F05CB67">
      <w:pPr>
        <w:spacing w:line="242" w:lineRule="auto"/>
        <w:rPr>
          <w:rFonts w:ascii="Arial"/>
          <w:sz w:val="21"/>
          <w:highlight w:val="none"/>
        </w:rPr>
      </w:pPr>
    </w:p>
    <w:p w14:paraId="7FD573F8">
      <w:pPr>
        <w:spacing w:line="242" w:lineRule="auto"/>
        <w:rPr>
          <w:rFonts w:ascii="Arial"/>
          <w:sz w:val="21"/>
          <w:highlight w:val="none"/>
        </w:rPr>
      </w:pPr>
    </w:p>
    <w:p w14:paraId="20709B2E">
      <w:pPr>
        <w:spacing w:line="242" w:lineRule="auto"/>
        <w:rPr>
          <w:rFonts w:ascii="Arial"/>
          <w:sz w:val="21"/>
          <w:highlight w:val="none"/>
        </w:rPr>
      </w:pPr>
    </w:p>
    <w:p w14:paraId="1C0470A9">
      <w:pPr>
        <w:spacing w:line="242" w:lineRule="auto"/>
        <w:rPr>
          <w:rFonts w:ascii="Arial"/>
          <w:sz w:val="21"/>
          <w:highlight w:val="none"/>
        </w:rPr>
      </w:pPr>
    </w:p>
    <w:p w14:paraId="59C7BDB9">
      <w:pPr>
        <w:spacing w:line="242" w:lineRule="auto"/>
        <w:rPr>
          <w:rFonts w:ascii="Arial"/>
          <w:sz w:val="21"/>
          <w:highlight w:val="none"/>
        </w:rPr>
      </w:pPr>
    </w:p>
    <w:p w14:paraId="249A4A9C">
      <w:pPr>
        <w:spacing w:line="242" w:lineRule="auto"/>
        <w:rPr>
          <w:rFonts w:ascii="Arial"/>
          <w:sz w:val="21"/>
          <w:highlight w:val="none"/>
        </w:rPr>
      </w:pPr>
    </w:p>
    <w:p w14:paraId="5A44CDF5">
      <w:pPr>
        <w:spacing w:line="242" w:lineRule="auto"/>
        <w:rPr>
          <w:rFonts w:ascii="Arial"/>
          <w:sz w:val="21"/>
          <w:highlight w:val="none"/>
        </w:rPr>
      </w:pPr>
    </w:p>
    <w:p w14:paraId="529C7DEB">
      <w:pPr>
        <w:spacing w:line="242" w:lineRule="auto"/>
        <w:rPr>
          <w:rFonts w:ascii="Arial"/>
          <w:sz w:val="21"/>
          <w:highlight w:val="none"/>
        </w:rPr>
      </w:pPr>
    </w:p>
    <w:p w14:paraId="51E9D099">
      <w:pPr>
        <w:spacing w:line="242" w:lineRule="auto"/>
        <w:rPr>
          <w:rFonts w:ascii="Arial"/>
          <w:sz w:val="21"/>
          <w:highlight w:val="none"/>
        </w:rPr>
      </w:pPr>
    </w:p>
    <w:p w14:paraId="44113632">
      <w:pPr>
        <w:spacing w:line="242" w:lineRule="auto"/>
        <w:rPr>
          <w:rFonts w:ascii="Arial"/>
          <w:sz w:val="21"/>
          <w:highlight w:val="none"/>
        </w:rPr>
      </w:pPr>
    </w:p>
    <w:p w14:paraId="6891DB8C">
      <w:pPr>
        <w:pStyle w:val="3"/>
        <w:pageBreakBefore w:val="0"/>
        <w:kinsoku/>
        <w:wordWrap/>
        <w:overflowPunct/>
        <w:topLinePunct w:val="0"/>
        <w:autoSpaceDE/>
        <w:autoSpaceDN/>
        <w:bidi w:val="0"/>
        <w:adjustRightInd/>
        <w:snapToGrid/>
        <w:spacing w:before="0" w:beforeLines="0" w:after="0" w:line="400" w:lineRule="exact"/>
        <w:textAlignment w:val="auto"/>
        <w:rPr>
          <w:rFonts w:hint="default" w:ascii="宋体" w:hAnsi="宋体" w:eastAsia="宋体" w:cs="宋体"/>
          <w:color w:val="auto"/>
          <w:sz w:val="24"/>
          <w:highlight w:val="none"/>
          <w:lang w:val="en-US" w:eastAsia="zh-CN"/>
        </w:rPr>
      </w:pPr>
      <w:bookmarkStart w:id="18" w:name="_Toc9234"/>
      <w:r>
        <w:rPr>
          <w:rFonts w:hint="eastAsia" w:ascii="宋体" w:hAnsi="宋体" w:eastAsia="宋体" w:cs="宋体"/>
          <w:color w:val="auto"/>
          <w:sz w:val="24"/>
          <w:highlight w:val="none"/>
          <w:lang w:val="en-US" w:eastAsia="zh-CN"/>
        </w:rPr>
        <w:t>1.定标方法</w:t>
      </w:r>
      <w:bookmarkEnd w:id="18"/>
    </w:p>
    <w:p w14:paraId="58C67BA7">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right="0" w:rightChars="0" w:firstLine="480" w:firstLineChars="200"/>
        <w:jc w:val="both"/>
        <w:textAlignment w:val="auto"/>
        <w:outlineLvl w:val="9"/>
        <w:rPr>
          <w:rFonts w:hint="eastAsia" w:ascii="宋体" w:hAnsi="宋体" w:eastAsia="宋体" w:cs="宋体"/>
          <w:b w:val="0"/>
          <w:bCs w:val="0"/>
          <w:snapToGrid w:val="0"/>
          <w:color w:val="auto"/>
          <w:kern w:val="0"/>
          <w:sz w:val="24"/>
          <w:szCs w:val="21"/>
          <w:highlight w:val="none"/>
          <w:lang w:val="en-US" w:eastAsia="zh-CN" w:bidi="ar-SA"/>
        </w:rPr>
      </w:pPr>
      <w:bookmarkStart w:id="19" w:name="_Toc29244"/>
      <w:r>
        <w:rPr>
          <w:rFonts w:hint="eastAsia" w:ascii="宋体" w:hAnsi="宋体" w:eastAsia="宋体" w:cs="宋体"/>
          <w:b w:val="0"/>
          <w:bCs w:val="0"/>
          <w:snapToGrid w:val="0"/>
          <w:color w:val="auto"/>
          <w:kern w:val="0"/>
          <w:sz w:val="24"/>
          <w:szCs w:val="21"/>
          <w:highlight w:val="none"/>
          <w:lang w:val="en-US" w:eastAsia="zh-CN" w:bidi="ar-SA"/>
        </w:rPr>
        <w:t>本次定标采用票决数量法。</w:t>
      </w:r>
      <w:r>
        <w:rPr>
          <w:rFonts w:hint="eastAsia" w:ascii="宋体" w:hAnsi="宋体" w:eastAsia="宋体" w:cs="宋体"/>
          <w:b w:val="0"/>
          <w:bCs w:val="0"/>
          <w:color w:val="auto"/>
          <w:spacing w:val="0"/>
          <w:position w:val="0"/>
          <w:sz w:val="24"/>
          <w:szCs w:val="24"/>
          <w:highlight w:val="none"/>
          <w:u w:val="none" w:color="auto"/>
          <w:lang w:val="en-US" w:eastAsia="zh-CN"/>
        </w:rPr>
        <w:t>定标委员会根据定标因素对定标候选人进行评审比较后，定标委员会成员对定标候选人进行记名投票，得票最高的即为中标候选人。票数相同时，定标委员会按定标办法前附表规定的确定中标候选人。</w:t>
      </w:r>
    </w:p>
    <w:p w14:paraId="0C026E53">
      <w:pPr>
        <w:pStyle w:val="3"/>
        <w:pageBreakBefore w:val="0"/>
        <w:numPr>
          <w:ilvl w:val="0"/>
          <w:numId w:val="0"/>
        </w:numPr>
        <w:kinsoku/>
        <w:wordWrap/>
        <w:overflowPunct/>
        <w:topLinePunct w:val="0"/>
        <w:autoSpaceDE/>
        <w:autoSpaceDN/>
        <w:bidi w:val="0"/>
        <w:adjustRightInd/>
        <w:snapToGrid/>
        <w:spacing w:before="0" w:after="0" w:line="400" w:lineRule="exact"/>
        <w:textAlignment w:val="auto"/>
        <w:outlineLvl w:val="1"/>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2.定标委员会</w:t>
      </w:r>
      <w:bookmarkEnd w:id="19"/>
    </w:p>
    <w:p w14:paraId="26C3DC8A">
      <w:pPr>
        <w:pageBreakBefore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2.1 定标委员会由招标人组建并确定定标组长。定标委员会开始定标前，首先听取招标人或招标代理机构关于项目情况，并认真研读招标文件，了解和熟悉招标文件规定的定标方法、定标因素等。</w:t>
      </w:r>
    </w:p>
    <w:p w14:paraId="073EE357">
      <w:pPr>
        <w:pageBreakBefore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 参与定标会议的工作人员不参与定标的决策，无表决权，只协助定标委员会进行资料整理等事务性工作。</w:t>
      </w:r>
    </w:p>
    <w:p w14:paraId="2269A32C">
      <w:pPr>
        <w:pStyle w:val="3"/>
        <w:pageBreakBefore w:val="0"/>
        <w:numPr>
          <w:ilvl w:val="0"/>
          <w:numId w:val="0"/>
        </w:numPr>
        <w:kinsoku/>
        <w:wordWrap/>
        <w:overflowPunct/>
        <w:topLinePunct w:val="0"/>
        <w:autoSpaceDE/>
        <w:autoSpaceDN/>
        <w:bidi w:val="0"/>
        <w:adjustRightInd/>
        <w:snapToGrid/>
        <w:spacing w:before="0" w:after="0" w:line="400" w:lineRule="exact"/>
        <w:textAlignment w:val="auto"/>
        <w:outlineLvl w:val="1"/>
        <w:rPr>
          <w:rFonts w:hint="eastAsia" w:ascii="宋体" w:hAnsi="宋体" w:eastAsia="宋体" w:cs="宋体"/>
          <w:color w:val="auto"/>
          <w:sz w:val="24"/>
          <w:highlight w:val="none"/>
          <w:lang w:val="en-US" w:eastAsia="zh-CN"/>
        </w:rPr>
      </w:pPr>
      <w:bookmarkStart w:id="20" w:name="_Toc429"/>
      <w:r>
        <w:rPr>
          <w:rFonts w:hint="eastAsia" w:ascii="宋体" w:hAnsi="宋体" w:eastAsia="宋体" w:cs="宋体"/>
          <w:color w:val="auto"/>
          <w:sz w:val="24"/>
          <w:highlight w:val="none"/>
          <w:lang w:val="en-US" w:eastAsia="zh-CN"/>
        </w:rPr>
        <w:t>3.定标评审标准：见定标办法前附表</w:t>
      </w:r>
      <w:bookmarkEnd w:id="20"/>
    </w:p>
    <w:p w14:paraId="0C6C2007">
      <w:pPr>
        <w:pStyle w:val="3"/>
        <w:pageBreakBefore w:val="0"/>
        <w:numPr>
          <w:ilvl w:val="0"/>
          <w:numId w:val="0"/>
        </w:numPr>
        <w:kinsoku/>
        <w:wordWrap/>
        <w:overflowPunct/>
        <w:topLinePunct w:val="0"/>
        <w:autoSpaceDE/>
        <w:autoSpaceDN/>
        <w:bidi w:val="0"/>
        <w:adjustRightInd/>
        <w:snapToGrid/>
        <w:spacing w:before="0" w:after="0" w:line="400" w:lineRule="exact"/>
        <w:textAlignment w:val="auto"/>
        <w:outlineLvl w:val="1"/>
        <w:rPr>
          <w:rFonts w:hint="eastAsia" w:ascii="宋体" w:hAnsi="宋体" w:eastAsia="宋体" w:cs="宋体"/>
          <w:color w:val="auto"/>
          <w:sz w:val="24"/>
          <w:highlight w:val="none"/>
          <w:lang w:val="en-US" w:eastAsia="zh-CN"/>
        </w:rPr>
      </w:pPr>
      <w:bookmarkStart w:id="21" w:name="_Toc15613"/>
      <w:r>
        <w:rPr>
          <w:rFonts w:hint="eastAsia" w:ascii="宋体" w:hAnsi="宋体" w:eastAsia="宋体" w:cs="宋体"/>
          <w:color w:val="auto"/>
          <w:sz w:val="24"/>
          <w:highlight w:val="none"/>
          <w:lang w:val="en-US" w:eastAsia="zh-CN"/>
        </w:rPr>
        <w:t>4.定标程序</w:t>
      </w:r>
      <w:bookmarkEnd w:id="21"/>
    </w:p>
    <w:p w14:paraId="06347981">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（1）项目情况介绍</w:t>
      </w:r>
    </w:p>
    <w:p w14:paraId="5C736DC1">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招标人代表介绍项目的概况、招标要求和评标情况，以及定标方法与定标工作规则等，不得发表具有倾向性的言论。</w:t>
      </w:r>
    </w:p>
    <w:p w14:paraId="3B745377">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（2）审阅定标资料</w:t>
      </w:r>
    </w:p>
    <w:p w14:paraId="226165A3">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定标委员会成员按定标因素对各定标候选人的定标佐证资料进行审阅，审阅内容主要是定标工作规则所规定的定标因素，聚焦于项目需求与候选人能力的匹配度。</w:t>
      </w:r>
    </w:p>
    <w:p w14:paraId="519E4EDB">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（3）疑问澄清</w:t>
      </w:r>
    </w:p>
    <w:p w14:paraId="22553CF6">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定标委员会有疑问的，可以向招标人代表进行提问。招标人代表向定标委员会反馈的信息中不得有明示或暗示中标单位的内容。定标委员会的提问应在定标会议现场提出，招标人代表应在定标会议现场作出答复，由招标人或招标代理机构做好书面记录，并由提问和答复双方在书面记录上签字。提问和答复不得改变招标文件、投标文件和评标的实质性内容。</w:t>
      </w:r>
    </w:p>
    <w:p w14:paraId="0B103550">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（4）投票，收票，点票和汇总</w:t>
      </w:r>
    </w:p>
    <w:p w14:paraId="4271B6D2">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定标委员会成员按照票决定标法程序，根据公平、公正、择优原则，独立完成票决后，统一由定标工作人员收集、清点，并对票数进行汇总排名。得票相同且影响中标人确定的，可由定标委员会对总票数相同的单位进行再次票决确定排序。</w:t>
      </w:r>
    </w:p>
    <w:p w14:paraId="091D1303">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（5）公布结果和出具定标报告</w:t>
      </w:r>
    </w:p>
    <w:p w14:paraId="03B79477">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点票工作完成后，定标委员会组长汇总定标结果，编制定标报告，确定中标人，全体定标委员会成员及招标监督小组签名。</w:t>
      </w:r>
    </w:p>
    <w:p w14:paraId="4F57569F">
      <w:pPr>
        <w:keepNext w:val="0"/>
        <w:keepLines w:val="0"/>
        <w:pageBreakBefore w:val="0"/>
        <w:widowControl/>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（6）全程监督</w:t>
      </w:r>
    </w:p>
    <w:p w14:paraId="236A5A03">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color w:val="auto"/>
          <w:highlight w:val="none"/>
          <w:lang w:val="en-US" w:eastAsia="zh-CN"/>
        </w:rPr>
      </w:pPr>
      <w:r>
        <w:rPr>
          <w:rFonts w:hint="eastAsia" w:ascii="宋体" w:hAnsi="宋体" w:eastAsia="宋体" w:cs="宋体"/>
          <w:color w:val="auto"/>
          <w:sz w:val="24"/>
          <w:highlight w:val="none"/>
          <w:lang w:val="en-US" w:eastAsia="zh-CN"/>
        </w:rPr>
        <w:t>招标监督小组对集体议定的全过程进行监督，确保程序合规、讨论充分、记录完整，结论形成过程公正、透明。</w:t>
      </w:r>
    </w:p>
    <w:p w14:paraId="56079CA3">
      <w:pPr>
        <w:spacing w:line="243" w:lineRule="auto"/>
        <w:rPr>
          <w:rFonts w:ascii="Arial"/>
          <w:sz w:val="21"/>
          <w:highlight w:val="none"/>
        </w:rPr>
      </w:pPr>
    </w:p>
    <w:p w14:paraId="5238E781">
      <w:pPr>
        <w:rPr>
          <w:rFonts w:ascii="Arial"/>
          <w:sz w:val="21"/>
          <w:highlight w:val="none"/>
        </w:rPr>
      </w:pPr>
      <w:r>
        <w:rPr>
          <w:rFonts w:ascii="Arial"/>
          <w:sz w:val="21"/>
          <w:highlight w:val="none"/>
        </w:rPr>
        <w:br w:type="page"/>
      </w:r>
    </w:p>
    <w:p w14:paraId="19A7E646">
      <w:pPr>
        <w:pStyle w:val="18"/>
        <w:rPr>
          <w:rFonts w:ascii="Arial"/>
          <w:sz w:val="21"/>
          <w:highlight w:val="none"/>
        </w:rPr>
      </w:pPr>
    </w:p>
    <w:p w14:paraId="72779994">
      <w:pPr>
        <w:pStyle w:val="18"/>
        <w:rPr>
          <w:rFonts w:ascii="Arial"/>
          <w:sz w:val="21"/>
          <w:highlight w:val="none"/>
        </w:rPr>
      </w:pPr>
    </w:p>
    <w:p w14:paraId="6AC7AD9A">
      <w:pPr>
        <w:pStyle w:val="18"/>
        <w:rPr>
          <w:rFonts w:ascii="Arial"/>
          <w:sz w:val="21"/>
          <w:highlight w:val="none"/>
        </w:rPr>
      </w:pPr>
    </w:p>
    <w:p w14:paraId="410141EB">
      <w:pPr>
        <w:spacing w:line="243" w:lineRule="auto"/>
        <w:rPr>
          <w:rFonts w:ascii="Arial"/>
          <w:sz w:val="21"/>
          <w:highlight w:val="none"/>
        </w:rPr>
      </w:pPr>
    </w:p>
    <w:p w14:paraId="2D10F603">
      <w:pPr>
        <w:spacing w:line="243" w:lineRule="auto"/>
        <w:rPr>
          <w:rFonts w:ascii="Arial"/>
          <w:sz w:val="21"/>
          <w:highlight w:val="none"/>
        </w:rPr>
      </w:pPr>
    </w:p>
    <w:p w14:paraId="4898C539">
      <w:pPr>
        <w:spacing w:line="243" w:lineRule="auto"/>
        <w:rPr>
          <w:rFonts w:ascii="Arial"/>
          <w:sz w:val="21"/>
          <w:highlight w:val="none"/>
        </w:rPr>
      </w:pPr>
    </w:p>
    <w:p w14:paraId="50F916FF">
      <w:pPr>
        <w:spacing w:line="243" w:lineRule="auto"/>
        <w:rPr>
          <w:rFonts w:ascii="Arial"/>
          <w:sz w:val="21"/>
          <w:highlight w:val="none"/>
        </w:rPr>
      </w:pPr>
    </w:p>
    <w:p w14:paraId="2B3DB375">
      <w:pPr>
        <w:spacing w:line="243" w:lineRule="auto"/>
        <w:rPr>
          <w:rFonts w:ascii="Arial"/>
          <w:sz w:val="21"/>
          <w:highlight w:val="none"/>
        </w:rPr>
      </w:pPr>
    </w:p>
    <w:p w14:paraId="4A19F8CB">
      <w:pPr>
        <w:spacing w:line="243" w:lineRule="auto"/>
        <w:rPr>
          <w:rFonts w:ascii="Arial"/>
          <w:sz w:val="21"/>
          <w:highlight w:val="none"/>
        </w:rPr>
      </w:pPr>
    </w:p>
    <w:p w14:paraId="4055970E">
      <w:pPr>
        <w:pStyle w:val="5"/>
        <w:spacing w:before="169" w:line="219" w:lineRule="auto"/>
        <w:jc w:val="center"/>
        <w:outlineLvl w:val="0"/>
        <w:rPr>
          <w:sz w:val="52"/>
          <w:szCs w:val="52"/>
          <w:highlight w:val="none"/>
        </w:rPr>
      </w:pPr>
      <w:bookmarkStart w:id="22" w:name="bookmark8"/>
      <w:bookmarkEnd w:id="22"/>
      <w:bookmarkStart w:id="23" w:name="bookmark7"/>
      <w:bookmarkEnd w:id="23"/>
      <w:r>
        <w:rPr>
          <w:b/>
          <w:bCs/>
          <w:spacing w:val="-10"/>
          <w:sz w:val="52"/>
          <w:szCs w:val="52"/>
          <w:highlight w:val="none"/>
        </w:rPr>
        <w:t>第四章</w:t>
      </w:r>
      <w:r>
        <w:rPr>
          <w:spacing w:val="-10"/>
          <w:sz w:val="52"/>
          <w:szCs w:val="52"/>
          <w:highlight w:val="none"/>
        </w:rPr>
        <w:t xml:space="preserve"> </w:t>
      </w:r>
      <w:r>
        <w:rPr>
          <w:b/>
          <w:bCs/>
          <w:spacing w:val="-10"/>
          <w:sz w:val="52"/>
          <w:szCs w:val="52"/>
          <w:highlight w:val="none"/>
        </w:rPr>
        <w:t>合同条款及格式</w:t>
      </w:r>
    </w:p>
    <w:p w14:paraId="3B63BC4C">
      <w:pPr>
        <w:spacing w:line="219" w:lineRule="auto"/>
        <w:rPr>
          <w:sz w:val="52"/>
          <w:szCs w:val="52"/>
          <w:highlight w:val="none"/>
        </w:rPr>
        <w:sectPr>
          <w:headerReference r:id="rId22" w:type="default"/>
          <w:footerReference r:id="rId23" w:type="default"/>
          <w:pgSz w:w="11906" w:h="16839"/>
          <w:pgMar w:top="1440" w:right="1080" w:bottom="1440" w:left="1080" w:header="0" w:footer="1269" w:gutter="0"/>
          <w:pgNumType w:fmt="decimal"/>
          <w:cols w:space="720" w:num="1"/>
        </w:sectPr>
      </w:pPr>
    </w:p>
    <w:p w14:paraId="1BA8477F">
      <w:pPr>
        <w:pStyle w:val="5"/>
        <w:spacing w:before="78" w:line="219" w:lineRule="auto"/>
        <w:ind w:left="30"/>
        <w:jc w:val="center"/>
        <w:rPr>
          <w:rFonts w:hint="eastAsia" w:ascii="方正小标宋简体" w:hAnsi="方正小标宋简体" w:eastAsia="方正小标宋简体" w:cs="方正小标宋简体"/>
          <w:spacing w:val="-5"/>
          <w:sz w:val="36"/>
          <w:szCs w:val="36"/>
          <w:highlight w:val="none"/>
          <w:lang w:eastAsia="zh-CN"/>
        </w:rPr>
      </w:pPr>
      <w:r>
        <w:rPr>
          <w:rFonts w:hint="eastAsia" w:ascii="方正小标宋简体" w:hAnsi="方正小标宋简体" w:eastAsia="方正小标宋简体" w:cs="方正小标宋简体"/>
          <w:spacing w:val="-5"/>
          <w:sz w:val="36"/>
          <w:szCs w:val="36"/>
          <w:highlight w:val="none"/>
          <w:lang w:eastAsia="zh-CN"/>
        </w:rPr>
        <w:t>合同协议书</w:t>
      </w:r>
    </w:p>
    <w:p w14:paraId="32F217F1">
      <w:pPr>
        <w:pStyle w:val="5"/>
        <w:spacing w:before="78" w:line="219" w:lineRule="auto"/>
        <w:ind w:left="30"/>
        <w:rPr>
          <w:spacing w:val="-5"/>
          <w:highlight w:val="none"/>
        </w:rPr>
      </w:pPr>
    </w:p>
    <w:p w14:paraId="29D22F44">
      <w:pPr>
        <w:pStyle w:val="5"/>
        <w:spacing w:before="78" w:line="219" w:lineRule="auto"/>
        <w:ind w:left="30"/>
        <w:rPr>
          <w:rFonts w:hint="default"/>
          <w:highlight w:val="none"/>
          <w:lang w:val="en-US"/>
        </w:rPr>
      </w:pPr>
      <w:r>
        <w:rPr>
          <w:spacing w:val="-5"/>
          <w:highlight w:val="none"/>
        </w:rPr>
        <w:t>甲方（委托人）：</w:t>
      </w:r>
      <w:r>
        <w:rPr>
          <w:rFonts w:hint="eastAsia"/>
          <w:spacing w:val="-5"/>
          <w:highlight w:val="none"/>
          <w:u w:val="single" w:color="auto"/>
          <w:lang w:val="en-US" w:eastAsia="zh-CN"/>
        </w:rPr>
        <w:t xml:space="preserve">                                </w:t>
      </w:r>
    </w:p>
    <w:p w14:paraId="58F77BCF">
      <w:pPr>
        <w:pStyle w:val="5"/>
        <w:spacing w:before="315" w:line="219" w:lineRule="auto"/>
        <w:ind w:left="23"/>
        <w:rPr>
          <w:highlight w:val="none"/>
        </w:rPr>
      </w:pPr>
      <w:r>
        <w:rPr>
          <w:spacing w:val="-4"/>
          <w:highlight w:val="none"/>
        </w:rPr>
        <w:t>乙方（检测服务单位</w:t>
      </w:r>
      <w:r>
        <w:rPr>
          <w:spacing w:val="1"/>
          <w:highlight w:val="none"/>
        </w:rPr>
        <w:t>）：</w:t>
      </w:r>
      <w:r>
        <w:rPr>
          <w:highlight w:val="none"/>
          <w:u w:val="single" w:color="auto"/>
        </w:rPr>
        <w:t xml:space="preserve">                            </w:t>
      </w:r>
    </w:p>
    <w:p w14:paraId="3B694DD3">
      <w:pPr>
        <w:spacing w:line="286" w:lineRule="auto"/>
        <w:rPr>
          <w:rFonts w:ascii="Arial"/>
          <w:sz w:val="21"/>
          <w:highlight w:val="none"/>
        </w:rPr>
      </w:pPr>
    </w:p>
    <w:p w14:paraId="6DE1A16B">
      <w:pPr>
        <w:spacing w:line="287" w:lineRule="auto"/>
        <w:rPr>
          <w:rFonts w:ascii="Arial"/>
          <w:sz w:val="21"/>
          <w:highlight w:val="none"/>
        </w:rPr>
      </w:pPr>
    </w:p>
    <w:p w14:paraId="23DB67D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sz w:val="24"/>
          <w:szCs w:val="24"/>
          <w:highlight w:val="none"/>
        </w:rPr>
      </w:pPr>
      <w:r>
        <w:rPr>
          <w:rFonts w:hint="eastAsia"/>
          <w:spacing w:val="-1"/>
          <w:sz w:val="24"/>
          <w:szCs w:val="24"/>
          <w:highlight w:val="none"/>
          <w:u w:val="single"/>
          <w:lang w:val="en-US" w:eastAsia="zh-CN"/>
        </w:rPr>
        <w:t xml:space="preserve">             </w:t>
      </w:r>
      <w:r>
        <w:rPr>
          <w:rFonts w:hint="eastAsia"/>
          <w:spacing w:val="-1"/>
          <w:sz w:val="24"/>
          <w:szCs w:val="24"/>
          <w:highlight w:val="none"/>
          <w:u w:val="none"/>
          <w:lang w:val="en-US" w:eastAsia="zh-CN"/>
        </w:rPr>
        <w:t>（招标人名称，以下简称“甲方”）</w:t>
      </w:r>
      <w:r>
        <w:rPr>
          <w:rFonts w:hint="eastAsia"/>
          <w:spacing w:val="-1"/>
          <w:sz w:val="24"/>
          <w:szCs w:val="24"/>
          <w:highlight w:val="none"/>
        </w:rPr>
        <w:t>就</w:t>
      </w:r>
      <w:r>
        <w:rPr>
          <w:rFonts w:hint="eastAsia"/>
          <w:strike w:val="0"/>
          <w:dstrike w:val="0"/>
          <w:spacing w:val="-1"/>
          <w:sz w:val="24"/>
          <w:szCs w:val="24"/>
          <w:highlight w:val="none"/>
          <w:u w:val="single"/>
          <w:lang w:val="en-US" w:eastAsia="zh-CN"/>
        </w:rPr>
        <w:t xml:space="preserve">        （项目名称）          </w:t>
      </w:r>
      <w:r>
        <w:rPr>
          <w:rFonts w:hint="eastAsia"/>
          <w:spacing w:val="-1"/>
          <w:sz w:val="24"/>
          <w:szCs w:val="24"/>
          <w:highlight w:val="none"/>
        </w:rPr>
        <w:t>进行了招标，</w:t>
      </w:r>
      <w:r>
        <w:rPr>
          <w:rFonts w:hint="eastAsia"/>
          <w:spacing w:val="-1"/>
          <w:sz w:val="24"/>
          <w:szCs w:val="24"/>
          <w:highlight w:val="none"/>
          <w:lang w:val="en-US" w:eastAsia="zh-CN"/>
        </w:rPr>
        <w:t>已接受</w:t>
      </w:r>
      <w:r>
        <w:rPr>
          <w:rFonts w:hint="eastAsia"/>
          <w:spacing w:val="-1"/>
          <w:sz w:val="24"/>
          <w:szCs w:val="24"/>
          <w:highlight w:val="none"/>
          <w:u w:val="single"/>
          <w:lang w:val="en-US" w:eastAsia="zh-CN"/>
        </w:rPr>
        <w:t xml:space="preserve">             </w:t>
      </w:r>
      <w:r>
        <w:rPr>
          <w:rFonts w:hint="eastAsia"/>
          <w:spacing w:val="-1"/>
          <w:sz w:val="24"/>
          <w:szCs w:val="24"/>
          <w:highlight w:val="none"/>
          <w:u w:val="none"/>
          <w:lang w:val="en-US" w:eastAsia="zh-CN"/>
        </w:rPr>
        <w:t>（投标人名称，以下简称“乙方”）</w:t>
      </w:r>
      <w:r>
        <w:rPr>
          <w:rFonts w:hint="eastAsia"/>
          <w:spacing w:val="-1"/>
          <w:sz w:val="24"/>
          <w:szCs w:val="24"/>
          <w:highlight w:val="none"/>
          <w:lang w:val="en-US" w:eastAsia="zh-CN"/>
        </w:rPr>
        <w:t>对该项目检测服务的投标。甲方和乙方共同达成如下协议</w:t>
      </w:r>
      <w:r>
        <w:rPr>
          <w:spacing w:val="-1"/>
          <w:sz w:val="24"/>
          <w:szCs w:val="24"/>
          <w:highlight w:val="none"/>
        </w:rPr>
        <w:t>：</w:t>
      </w:r>
    </w:p>
    <w:p w14:paraId="6CD58B3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8" w:firstLineChars="200"/>
        <w:jc w:val="both"/>
        <w:textAlignment w:val="baseline"/>
        <w:rPr>
          <w:spacing w:val="-1"/>
          <w:sz w:val="24"/>
          <w:szCs w:val="24"/>
          <w:highlight w:val="none"/>
        </w:rPr>
      </w:pPr>
      <w:r>
        <w:rPr>
          <w:b/>
          <w:bCs/>
          <w:spacing w:val="-1"/>
          <w:sz w:val="24"/>
          <w:szCs w:val="24"/>
          <w:highlight w:val="none"/>
        </w:rPr>
        <w:t>一、建设规模</w:t>
      </w:r>
    </w:p>
    <w:p w14:paraId="474C3E11">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spacing w:val="-1"/>
          <w:sz w:val="24"/>
          <w:szCs w:val="24"/>
          <w:highlight w:val="none"/>
        </w:rPr>
      </w:pPr>
      <w:r>
        <w:rPr>
          <w:rFonts w:hint="eastAsia"/>
          <w:spacing w:val="-1"/>
          <w:sz w:val="24"/>
          <w:szCs w:val="24"/>
          <w:highlight w:val="none"/>
          <w:lang w:val="en-US" w:eastAsia="zh-CN"/>
        </w:rPr>
        <w:t>北江航道扩能升级上延工程桥梁工程包括拆除北江大桥、武江大桥、西河大桥、十里亭大桥、桂头大桥、桂头新桥、杨溪大桥、长来大桥共8座桥梁；新建北江大桥(全长约0.874km，设特大桥552.2m/1座，平面交叉2处，一级公路)、武江大桥(与西河大桥合建)(全长约0.799km，设特大桥530.5m/1座，平面交叉3处，二级公路)、十里亭大桥(全长约1.240km，设特大桥597.2m/1座，大桥104m/1座，平面交叉3处，一级公路)、桂头大桥(全长约0.984km，设特大桥724.2m/1座，平面交叉2处，二级公路)、桂头新桥(全长约0.868km，设大桥484m/1座，平面交叉2处，二级公路)、杨溪大桥(全长约1.031km，设大桥614.4m/1座，平面交叉2处，三级公路)、长来大桥(全长约0.931km，设大桥533m/1座，平面交叉2处，三级公路）7座桥梁；对五里亭大桥、广乐高速韶赣北连接线武江大桥、武广客运专线武江特大桥3座桥梁采取防撞加固措施</w:t>
      </w:r>
      <w:r>
        <w:rPr>
          <w:rFonts w:hint="eastAsia"/>
          <w:spacing w:val="-1"/>
          <w:sz w:val="24"/>
          <w:szCs w:val="24"/>
          <w:highlight w:val="none"/>
        </w:rPr>
        <w:t>。</w:t>
      </w:r>
    </w:p>
    <w:p w14:paraId="42995C96">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sz w:val="24"/>
          <w:szCs w:val="24"/>
          <w:highlight w:val="none"/>
        </w:rPr>
      </w:pPr>
      <w:r>
        <w:rPr>
          <w:spacing w:val="-1"/>
          <w:sz w:val="24"/>
          <w:szCs w:val="24"/>
          <w:highlight w:val="none"/>
        </w:rPr>
        <w:t>二、下列文件应视为构成合同文件的组成部分：</w:t>
      </w:r>
    </w:p>
    <w:p w14:paraId="5F9533B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hint="eastAsia" w:eastAsia="宋体"/>
          <w:spacing w:val="-2"/>
          <w:sz w:val="24"/>
          <w:szCs w:val="24"/>
          <w:highlight w:val="none"/>
          <w:lang w:eastAsia="zh-CN"/>
        </w:rPr>
      </w:pPr>
      <w:r>
        <w:rPr>
          <w:rFonts w:hint="eastAsia"/>
          <w:spacing w:val="-2"/>
          <w:sz w:val="24"/>
          <w:szCs w:val="24"/>
          <w:highlight w:val="none"/>
        </w:rPr>
        <w:t>(</w:t>
      </w:r>
      <w:r>
        <w:rPr>
          <w:rFonts w:hint="eastAsia"/>
          <w:spacing w:val="-2"/>
          <w:sz w:val="24"/>
          <w:szCs w:val="24"/>
          <w:highlight w:val="none"/>
          <w:lang w:eastAsia="zh-CN"/>
        </w:rPr>
        <w:t>一</w:t>
      </w:r>
      <w:r>
        <w:rPr>
          <w:rFonts w:hint="eastAsia"/>
          <w:spacing w:val="-2"/>
          <w:sz w:val="24"/>
          <w:szCs w:val="24"/>
          <w:highlight w:val="none"/>
        </w:rPr>
        <w:t>)合同协议书及附件(含评标期间和合同谈判过程中的澄清</w:t>
      </w:r>
      <w:r>
        <w:rPr>
          <w:rFonts w:hint="eastAsia"/>
          <w:spacing w:val="-2"/>
          <w:sz w:val="24"/>
          <w:szCs w:val="24"/>
          <w:highlight w:val="none"/>
          <w:lang w:eastAsia="zh-CN"/>
        </w:rPr>
        <w:t>文件和补充资料）；</w:t>
      </w:r>
    </w:p>
    <w:p w14:paraId="4FBA0E47">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hint="eastAsia"/>
          <w:spacing w:val="-2"/>
          <w:sz w:val="24"/>
          <w:szCs w:val="24"/>
          <w:highlight w:val="none"/>
        </w:rPr>
      </w:pPr>
      <w:r>
        <w:rPr>
          <w:rFonts w:hint="eastAsia"/>
          <w:spacing w:val="-2"/>
          <w:sz w:val="24"/>
          <w:szCs w:val="24"/>
          <w:highlight w:val="none"/>
        </w:rPr>
        <w:t>(</w:t>
      </w:r>
      <w:r>
        <w:rPr>
          <w:rFonts w:hint="eastAsia"/>
          <w:spacing w:val="-2"/>
          <w:sz w:val="24"/>
          <w:szCs w:val="24"/>
          <w:highlight w:val="none"/>
          <w:lang w:eastAsia="zh-CN"/>
        </w:rPr>
        <w:t>二</w:t>
      </w:r>
      <w:r>
        <w:rPr>
          <w:rFonts w:hint="eastAsia"/>
          <w:spacing w:val="-2"/>
          <w:sz w:val="24"/>
          <w:szCs w:val="24"/>
          <w:highlight w:val="none"/>
        </w:rPr>
        <w:t>)中标通知书；</w:t>
      </w:r>
    </w:p>
    <w:p w14:paraId="0252B26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hint="eastAsia" w:eastAsia="宋体"/>
          <w:spacing w:val="-2"/>
          <w:sz w:val="24"/>
          <w:szCs w:val="24"/>
          <w:highlight w:val="none"/>
          <w:lang w:eastAsia="zh-CN"/>
        </w:rPr>
      </w:pPr>
      <w:r>
        <w:rPr>
          <w:rFonts w:hint="eastAsia"/>
          <w:spacing w:val="-2"/>
          <w:sz w:val="24"/>
          <w:szCs w:val="24"/>
          <w:highlight w:val="none"/>
        </w:rPr>
        <w:t>(</w:t>
      </w:r>
      <w:r>
        <w:rPr>
          <w:rFonts w:hint="eastAsia"/>
          <w:spacing w:val="-2"/>
          <w:sz w:val="24"/>
          <w:szCs w:val="24"/>
          <w:highlight w:val="none"/>
          <w:lang w:eastAsia="zh-CN"/>
        </w:rPr>
        <w:t>三</w:t>
      </w:r>
      <w:r>
        <w:rPr>
          <w:rFonts w:hint="eastAsia"/>
          <w:spacing w:val="-2"/>
          <w:sz w:val="24"/>
          <w:szCs w:val="24"/>
          <w:highlight w:val="none"/>
        </w:rPr>
        <w:t>)投标函</w:t>
      </w:r>
      <w:r>
        <w:rPr>
          <w:rFonts w:hint="eastAsia"/>
          <w:spacing w:val="-2"/>
          <w:sz w:val="24"/>
          <w:szCs w:val="24"/>
          <w:highlight w:val="none"/>
          <w:lang w:eastAsia="zh-CN"/>
        </w:rPr>
        <w:t>；</w:t>
      </w:r>
    </w:p>
    <w:p w14:paraId="44556E3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hint="eastAsia" w:eastAsia="宋体"/>
          <w:strike w:val="0"/>
          <w:dstrike w:val="0"/>
          <w:spacing w:val="-2"/>
          <w:sz w:val="24"/>
          <w:szCs w:val="24"/>
          <w:highlight w:val="none"/>
          <w:lang w:eastAsia="zh-CN"/>
        </w:rPr>
      </w:pPr>
      <w:r>
        <w:rPr>
          <w:rFonts w:hint="eastAsia"/>
          <w:strike w:val="0"/>
          <w:dstrike w:val="0"/>
          <w:spacing w:val="-2"/>
          <w:sz w:val="24"/>
          <w:szCs w:val="24"/>
          <w:highlight w:val="none"/>
        </w:rPr>
        <w:t>(</w:t>
      </w:r>
      <w:r>
        <w:rPr>
          <w:rFonts w:hint="eastAsia"/>
          <w:strike w:val="0"/>
          <w:dstrike w:val="0"/>
          <w:spacing w:val="-2"/>
          <w:sz w:val="24"/>
          <w:szCs w:val="24"/>
          <w:highlight w:val="none"/>
          <w:lang w:eastAsia="zh-CN"/>
        </w:rPr>
        <w:t>四</w:t>
      </w:r>
      <w:r>
        <w:rPr>
          <w:rFonts w:hint="eastAsia"/>
          <w:strike w:val="0"/>
          <w:dstrike w:val="0"/>
          <w:spacing w:val="-2"/>
          <w:sz w:val="24"/>
          <w:szCs w:val="24"/>
          <w:highlight w:val="none"/>
        </w:rPr>
        <w:t>)</w:t>
      </w:r>
      <w:r>
        <w:rPr>
          <w:rFonts w:hint="eastAsia"/>
          <w:strike w:val="0"/>
          <w:dstrike w:val="0"/>
          <w:spacing w:val="-2"/>
          <w:sz w:val="24"/>
          <w:szCs w:val="24"/>
          <w:highlight w:val="none"/>
          <w:lang w:eastAsia="zh-CN"/>
        </w:rPr>
        <w:t>委托人要求；</w:t>
      </w:r>
    </w:p>
    <w:p w14:paraId="60F24095">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hint="eastAsia"/>
          <w:spacing w:val="-2"/>
          <w:sz w:val="24"/>
          <w:szCs w:val="24"/>
          <w:highlight w:val="none"/>
        </w:rPr>
      </w:pPr>
      <w:r>
        <w:rPr>
          <w:rFonts w:hint="eastAsia"/>
          <w:spacing w:val="-2"/>
          <w:sz w:val="24"/>
          <w:szCs w:val="24"/>
          <w:highlight w:val="none"/>
        </w:rPr>
        <w:t>(</w:t>
      </w:r>
      <w:r>
        <w:rPr>
          <w:rFonts w:hint="eastAsia"/>
          <w:spacing w:val="-2"/>
          <w:sz w:val="24"/>
          <w:szCs w:val="24"/>
          <w:highlight w:val="none"/>
          <w:lang w:eastAsia="zh-CN"/>
        </w:rPr>
        <w:t>五</w:t>
      </w:r>
      <w:r>
        <w:rPr>
          <w:rFonts w:hint="eastAsia"/>
          <w:spacing w:val="-2"/>
          <w:sz w:val="24"/>
          <w:szCs w:val="24"/>
          <w:highlight w:val="none"/>
        </w:rPr>
        <w:t>)已标价的检测费</w:t>
      </w:r>
      <w:r>
        <w:rPr>
          <w:rFonts w:hint="eastAsia"/>
          <w:spacing w:val="-2"/>
          <w:sz w:val="24"/>
          <w:szCs w:val="24"/>
          <w:highlight w:val="none"/>
          <w:lang w:eastAsia="zh-CN"/>
        </w:rPr>
        <w:t>报价表</w:t>
      </w:r>
      <w:r>
        <w:rPr>
          <w:rFonts w:hint="eastAsia"/>
          <w:spacing w:val="-2"/>
          <w:sz w:val="24"/>
          <w:szCs w:val="24"/>
          <w:highlight w:val="none"/>
        </w:rPr>
        <w:t>；</w:t>
      </w:r>
    </w:p>
    <w:p w14:paraId="4D2CEA1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hint="eastAsia"/>
          <w:spacing w:val="-2"/>
          <w:sz w:val="24"/>
          <w:szCs w:val="24"/>
          <w:highlight w:val="none"/>
        </w:rPr>
      </w:pPr>
      <w:r>
        <w:rPr>
          <w:rFonts w:hint="eastAsia"/>
          <w:spacing w:val="-2"/>
          <w:sz w:val="24"/>
          <w:szCs w:val="24"/>
          <w:highlight w:val="none"/>
        </w:rPr>
        <w:t>(</w:t>
      </w:r>
      <w:r>
        <w:rPr>
          <w:rFonts w:hint="eastAsia"/>
          <w:spacing w:val="-2"/>
          <w:sz w:val="24"/>
          <w:szCs w:val="24"/>
          <w:highlight w:val="none"/>
          <w:lang w:eastAsia="zh-CN"/>
        </w:rPr>
        <w:t>六</w:t>
      </w:r>
      <w:r>
        <w:rPr>
          <w:rFonts w:hint="eastAsia"/>
          <w:spacing w:val="-2"/>
          <w:sz w:val="24"/>
          <w:szCs w:val="24"/>
          <w:highlight w:val="none"/>
        </w:rPr>
        <w:t>)本项目招</w:t>
      </w:r>
      <w:r>
        <w:rPr>
          <w:rFonts w:hint="eastAsia"/>
          <w:spacing w:val="-2"/>
          <w:sz w:val="24"/>
          <w:szCs w:val="24"/>
          <w:highlight w:val="none"/>
          <w:lang w:eastAsia="zh-CN"/>
        </w:rPr>
        <w:t>标文件及</w:t>
      </w:r>
      <w:r>
        <w:rPr>
          <w:rFonts w:hint="eastAsia"/>
          <w:spacing w:val="-2"/>
          <w:sz w:val="24"/>
          <w:szCs w:val="24"/>
          <w:highlight w:val="none"/>
        </w:rPr>
        <w:t>投标文件。</w:t>
      </w:r>
    </w:p>
    <w:p w14:paraId="6BCE35C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ascii="宋体" w:hAnsi="宋体" w:eastAsia="宋体" w:cs="宋体"/>
          <w:sz w:val="24"/>
          <w:szCs w:val="24"/>
          <w:highlight w:val="none"/>
        </w:rPr>
      </w:pPr>
      <w:r>
        <w:rPr>
          <w:sz w:val="24"/>
          <w:szCs w:val="24"/>
          <w:highlight w:val="none"/>
        </w:rPr>
        <w:t>上述合同文件互相补充和解释。如果合同文件之间</w:t>
      </w:r>
      <w:r>
        <w:rPr>
          <w:spacing w:val="-1"/>
          <w:sz w:val="24"/>
          <w:szCs w:val="24"/>
          <w:highlight w:val="none"/>
        </w:rPr>
        <w:t>存在矛盾或不一致之处，以上述文件的排</w:t>
      </w:r>
      <w:r>
        <w:rPr>
          <w:rFonts w:ascii="宋体" w:hAnsi="宋体" w:eastAsia="宋体" w:cs="宋体"/>
          <w:sz w:val="24"/>
          <w:szCs w:val="24"/>
          <w:highlight w:val="none"/>
        </w:rPr>
        <w:t>列顺序在先者为准。</w:t>
      </w:r>
    </w:p>
    <w:p w14:paraId="355251D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1"/>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三、签约合同价：</w:t>
      </w:r>
      <w:r>
        <w:rPr>
          <w:rFonts w:hint="eastAsia" w:ascii="宋体" w:hAnsi="宋体" w:eastAsia="宋体" w:cs="宋体"/>
          <w:sz w:val="24"/>
          <w:szCs w:val="24"/>
          <w:highlight w:val="none"/>
          <w:lang w:val="en-US" w:eastAsia="zh-CN"/>
        </w:rPr>
        <w:t>人民币（大写）</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元（</w:t>
      </w:r>
      <w:r>
        <w:rPr>
          <w:rFonts w:hint="default"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）,其中：</w:t>
      </w:r>
      <w:r>
        <w:rPr>
          <w:rFonts w:hint="eastAsia" w:cs="宋体"/>
          <w:sz w:val="24"/>
          <w:szCs w:val="24"/>
          <w:highlight w:val="none"/>
          <w:lang w:val="en-US" w:eastAsia="zh-CN"/>
        </w:rPr>
        <w:t>交（竣）</w:t>
      </w:r>
      <w:r>
        <w:rPr>
          <w:rFonts w:hint="eastAsia" w:ascii="宋体" w:hAnsi="宋体" w:eastAsia="宋体" w:cs="宋体"/>
          <w:sz w:val="24"/>
          <w:szCs w:val="24"/>
          <w:highlight w:val="none"/>
          <w:lang w:val="en-US" w:eastAsia="zh-CN"/>
        </w:rPr>
        <w:t>工</w:t>
      </w:r>
      <w:r>
        <w:rPr>
          <w:rFonts w:hint="eastAsia" w:cs="宋体"/>
          <w:sz w:val="24"/>
          <w:szCs w:val="24"/>
          <w:highlight w:val="none"/>
          <w:lang w:val="en-US" w:eastAsia="zh-CN"/>
        </w:rPr>
        <w:t>验收试验</w:t>
      </w:r>
      <w:r>
        <w:rPr>
          <w:rFonts w:hint="eastAsia" w:ascii="宋体" w:hAnsi="宋体" w:eastAsia="宋体" w:cs="宋体"/>
          <w:sz w:val="24"/>
          <w:szCs w:val="24"/>
          <w:highlight w:val="none"/>
          <w:lang w:val="en-US" w:eastAsia="zh-CN"/>
        </w:rPr>
        <w:t>检测费人民币（大写）</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元（</w:t>
      </w:r>
      <w:r>
        <w:rPr>
          <w:rFonts w:hint="default"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），焊缝</w:t>
      </w:r>
      <w:r>
        <w:rPr>
          <w:rFonts w:hint="eastAsia" w:cs="宋体"/>
          <w:sz w:val="24"/>
          <w:szCs w:val="24"/>
          <w:highlight w:val="none"/>
          <w:lang w:val="en-US" w:eastAsia="zh-CN"/>
        </w:rPr>
        <w:t>无损探伤</w:t>
      </w:r>
      <w:r>
        <w:rPr>
          <w:rFonts w:hint="eastAsia" w:ascii="宋体" w:hAnsi="宋体" w:eastAsia="宋体" w:cs="宋体"/>
          <w:sz w:val="24"/>
          <w:szCs w:val="24"/>
          <w:highlight w:val="none"/>
          <w:lang w:val="en-US" w:eastAsia="zh-CN"/>
        </w:rPr>
        <w:t>检测费人民币（大写）</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元（</w:t>
      </w:r>
      <w:r>
        <w:rPr>
          <w:rFonts w:hint="default"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w:t>
      </w:r>
    </w:p>
    <w:p w14:paraId="02E02CF1">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hint="eastAsia"/>
          <w:spacing w:val="-2"/>
          <w:sz w:val="24"/>
          <w:szCs w:val="24"/>
          <w:highlight w:val="none"/>
          <w:lang w:eastAsia="zh-CN"/>
        </w:rPr>
      </w:pPr>
      <w:r>
        <w:rPr>
          <w:rFonts w:hint="eastAsia"/>
          <w:spacing w:val="-2"/>
          <w:sz w:val="24"/>
          <w:szCs w:val="24"/>
          <w:highlight w:val="none"/>
          <w:lang w:eastAsia="zh-CN"/>
        </w:rPr>
        <w:t>四</w:t>
      </w:r>
      <w:r>
        <w:rPr>
          <w:spacing w:val="-2"/>
          <w:sz w:val="24"/>
          <w:szCs w:val="24"/>
          <w:highlight w:val="none"/>
        </w:rPr>
        <w:t>、试验检测项目负责人</w:t>
      </w:r>
      <w:r>
        <w:rPr>
          <w:spacing w:val="-10"/>
          <w:sz w:val="24"/>
          <w:szCs w:val="24"/>
          <w:highlight w:val="none"/>
        </w:rPr>
        <w:t>：</w:t>
      </w:r>
      <w:r>
        <w:rPr>
          <w:spacing w:val="13"/>
          <w:sz w:val="24"/>
          <w:szCs w:val="24"/>
          <w:highlight w:val="none"/>
          <w:u w:val="single" w:color="auto"/>
        </w:rPr>
        <w:t xml:space="preserve">       </w:t>
      </w:r>
      <w:r>
        <w:rPr>
          <w:spacing w:val="-88"/>
          <w:sz w:val="24"/>
          <w:szCs w:val="24"/>
          <w:highlight w:val="none"/>
        </w:rPr>
        <w:t xml:space="preserve"> </w:t>
      </w:r>
      <w:r>
        <w:rPr>
          <w:spacing w:val="-10"/>
          <w:sz w:val="24"/>
          <w:szCs w:val="24"/>
          <w:highlight w:val="none"/>
        </w:rPr>
        <w:t>，</w:t>
      </w:r>
      <w:r>
        <w:rPr>
          <w:spacing w:val="-2"/>
          <w:sz w:val="24"/>
          <w:szCs w:val="24"/>
          <w:highlight w:val="none"/>
        </w:rPr>
        <w:t>证书号：</w:t>
      </w:r>
      <w:r>
        <w:rPr>
          <w:spacing w:val="-2"/>
          <w:sz w:val="24"/>
          <w:szCs w:val="24"/>
          <w:highlight w:val="none"/>
          <w:u w:val="single" w:color="auto"/>
        </w:rPr>
        <w:t xml:space="preserve">    </w:t>
      </w:r>
      <w:r>
        <w:rPr>
          <w:spacing w:val="-3"/>
          <w:sz w:val="24"/>
          <w:szCs w:val="24"/>
          <w:highlight w:val="none"/>
          <w:u w:val="single" w:color="auto"/>
        </w:rPr>
        <w:t xml:space="preserve">            </w:t>
      </w:r>
      <w:r>
        <w:rPr>
          <w:rFonts w:hint="eastAsia"/>
          <w:spacing w:val="-3"/>
          <w:sz w:val="24"/>
          <w:szCs w:val="24"/>
          <w:highlight w:val="none"/>
          <w:u w:val="single" w:color="auto"/>
          <w:lang w:eastAsia="zh-CN"/>
        </w:rPr>
        <w:t>。</w:t>
      </w:r>
      <w:r>
        <w:rPr>
          <w:spacing w:val="-2"/>
          <w:sz w:val="24"/>
          <w:szCs w:val="24"/>
          <w:highlight w:val="none"/>
        </w:rPr>
        <w:t>项目负责人为项目专职管理人员，全面统筹本北江航道扩能升级上延工程</w:t>
      </w:r>
      <w:r>
        <w:rPr>
          <w:rFonts w:hint="eastAsia"/>
          <w:spacing w:val="-2"/>
          <w:sz w:val="24"/>
          <w:szCs w:val="24"/>
          <w:highlight w:val="none"/>
          <w:lang w:eastAsia="zh-CN"/>
        </w:rPr>
        <w:t>（桥梁工程）</w:t>
      </w:r>
      <w:r>
        <w:rPr>
          <w:rFonts w:hint="eastAsia"/>
          <w:spacing w:val="-2"/>
          <w:sz w:val="24"/>
          <w:szCs w:val="24"/>
          <w:highlight w:val="none"/>
          <w:lang w:eastAsia="zh-CN"/>
        </w:rPr>
        <w:t>交（竣）</w:t>
      </w:r>
      <w:r>
        <w:rPr>
          <w:rFonts w:hint="eastAsia"/>
          <w:spacing w:val="-2"/>
          <w:sz w:val="24"/>
          <w:szCs w:val="24"/>
          <w:highlight w:val="none"/>
        </w:rPr>
        <w:t>工验收检测、焊缝抽检</w:t>
      </w:r>
      <w:r>
        <w:rPr>
          <w:spacing w:val="-2"/>
          <w:sz w:val="24"/>
          <w:szCs w:val="24"/>
          <w:highlight w:val="none"/>
        </w:rPr>
        <w:t>检测、对接、报告编制等工作，未经甲方书面同意，乙方不得擅自更换。</w:t>
      </w:r>
    </w:p>
    <w:p w14:paraId="0C8C757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50" w:firstLineChars="200"/>
        <w:jc w:val="both"/>
        <w:textAlignment w:val="baseline"/>
        <w:rPr>
          <w:rFonts w:hint="eastAsia" w:eastAsia="宋体"/>
          <w:sz w:val="24"/>
          <w:szCs w:val="24"/>
          <w:highlight w:val="none"/>
          <w:lang w:eastAsia="zh-CN"/>
        </w:rPr>
      </w:pPr>
      <w:r>
        <w:rPr>
          <w:rFonts w:hint="eastAsia"/>
          <w:b/>
          <w:bCs/>
          <w:spacing w:val="-8"/>
          <w:sz w:val="24"/>
          <w:szCs w:val="24"/>
          <w:highlight w:val="none"/>
          <w:lang w:eastAsia="zh-CN"/>
        </w:rPr>
        <w:t>五</w:t>
      </w:r>
      <w:r>
        <w:rPr>
          <w:b/>
          <w:bCs/>
          <w:spacing w:val="-8"/>
          <w:sz w:val="24"/>
          <w:szCs w:val="24"/>
          <w:highlight w:val="none"/>
        </w:rPr>
        <w:t>、服务内容</w:t>
      </w:r>
      <w:r>
        <w:rPr>
          <w:rFonts w:hint="eastAsia"/>
          <w:b/>
          <w:bCs/>
          <w:spacing w:val="-8"/>
          <w:sz w:val="24"/>
          <w:szCs w:val="24"/>
          <w:highlight w:val="none"/>
          <w:lang w:eastAsia="zh-CN"/>
        </w:rPr>
        <w:t>及要求</w:t>
      </w:r>
    </w:p>
    <w:p w14:paraId="56859970">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sz w:val="24"/>
          <w:szCs w:val="24"/>
          <w:highlight w:val="none"/>
        </w:rPr>
      </w:pPr>
      <w:r>
        <w:rPr>
          <w:spacing w:val="-3"/>
          <w:sz w:val="24"/>
          <w:szCs w:val="24"/>
          <w:highlight w:val="none"/>
        </w:rPr>
        <w:t>（一）检测依据</w:t>
      </w:r>
    </w:p>
    <w:p w14:paraId="2BCF570E">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6" w:firstLineChars="200"/>
        <w:jc w:val="both"/>
        <w:textAlignment w:val="baseline"/>
        <w:rPr>
          <w:rFonts w:ascii="Arial" w:hAnsi="Arial" w:eastAsia="Arial" w:cs="Arial"/>
          <w:spacing w:val="-1"/>
          <w:position w:val="1"/>
          <w:sz w:val="24"/>
          <w:szCs w:val="24"/>
          <w:highlight w:val="none"/>
        </w:rPr>
      </w:pPr>
      <w:r>
        <w:rPr>
          <w:rFonts w:hint="eastAsia" w:ascii="Arial" w:hAnsi="Arial" w:eastAsia="宋体" w:cs="Arial"/>
          <w:spacing w:val="-11"/>
          <w:position w:val="0"/>
          <w:sz w:val="24"/>
          <w:szCs w:val="24"/>
          <w:highlight w:val="none"/>
          <w:lang w:val="en-US" w:eastAsia="zh-CN"/>
        </w:rPr>
        <w:t>1.</w:t>
      </w:r>
      <w:r>
        <w:rPr>
          <w:rFonts w:ascii="Arial" w:hAnsi="Arial" w:eastAsia="Arial" w:cs="Arial"/>
          <w:spacing w:val="-11"/>
          <w:position w:val="0"/>
          <w:sz w:val="24"/>
          <w:szCs w:val="24"/>
          <w:highlight w:val="none"/>
        </w:rPr>
        <w:t>《</w:t>
      </w:r>
      <w:r>
        <w:rPr>
          <w:rFonts w:hint="default" w:ascii="Arial" w:hAnsi="Arial" w:eastAsia="Arial" w:cs="Arial"/>
          <w:spacing w:val="-11"/>
          <w:position w:val="0"/>
          <w:sz w:val="24"/>
          <w:szCs w:val="24"/>
          <w:highlight w:val="none"/>
        </w:rPr>
        <w:t>关于</w:t>
      </w:r>
      <w:r>
        <w:rPr>
          <w:rFonts w:hint="default" w:ascii="Arial" w:hAnsi="Arial" w:eastAsia="Arial" w:cs="Arial"/>
          <w:spacing w:val="-1"/>
          <w:position w:val="1"/>
          <w:sz w:val="24"/>
          <w:szCs w:val="24"/>
          <w:highlight w:val="none"/>
        </w:rPr>
        <w:t>印发</w:t>
      </w:r>
      <w:r>
        <w:rPr>
          <w:rFonts w:ascii="Arial" w:hAnsi="Arial" w:eastAsia="Arial" w:cs="Arial"/>
          <w:spacing w:val="-1"/>
          <w:position w:val="1"/>
          <w:sz w:val="24"/>
          <w:szCs w:val="24"/>
          <w:highlight w:val="none"/>
        </w:rPr>
        <w:t>公路工程</w:t>
      </w:r>
      <w:r>
        <w:rPr>
          <w:rFonts w:hint="eastAsia" w:ascii="Arial" w:hAnsi="Arial" w:eastAsia="宋体" w:cs="Arial"/>
          <w:spacing w:val="-1"/>
          <w:position w:val="1"/>
          <w:sz w:val="24"/>
          <w:szCs w:val="24"/>
          <w:highlight w:val="none"/>
          <w:lang w:eastAsia="zh-CN"/>
        </w:rPr>
        <w:t>竣（交）</w:t>
      </w:r>
      <w:r>
        <w:rPr>
          <w:rFonts w:ascii="Arial" w:hAnsi="Arial" w:eastAsia="Arial" w:cs="Arial"/>
          <w:spacing w:val="-11"/>
          <w:position w:val="0"/>
          <w:sz w:val="24"/>
          <w:szCs w:val="24"/>
          <w:highlight w:val="none"/>
        </w:rPr>
        <w:t>工验收办法实施细则</w:t>
      </w:r>
      <w:r>
        <w:rPr>
          <w:rFonts w:hint="default" w:ascii="Arial" w:hAnsi="Arial" w:eastAsia="Arial" w:cs="Arial"/>
          <w:spacing w:val="-11"/>
          <w:position w:val="0"/>
          <w:sz w:val="24"/>
          <w:szCs w:val="24"/>
          <w:highlight w:val="none"/>
        </w:rPr>
        <w:t>的通知</w:t>
      </w:r>
      <w:r>
        <w:rPr>
          <w:rFonts w:ascii="Arial" w:hAnsi="Arial" w:eastAsia="Arial" w:cs="Arial"/>
          <w:spacing w:val="-11"/>
          <w:position w:val="0"/>
          <w:sz w:val="24"/>
          <w:szCs w:val="24"/>
          <w:highlight w:val="none"/>
        </w:rPr>
        <w:t>》（交公路发</w:t>
      </w:r>
      <w:r>
        <w:rPr>
          <w:rFonts w:hint="default" w:ascii="Arial" w:hAnsi="Arial" w:eastAsia="Arial" w:cs="Arial"/>
          <w:spacing w:val="-11"/>
          <w:position w:val="0"/>
          <w:sz w:val="24"/>
          <w:szCs w:val="24"/>
          <w:highlight w:val="none"/>
        </w:rPr>
        <w:t>〔</w:t>
      </w:r>
      <w:r>
        <w:rPr>
          <w:rFonts w:ascii="Arial" w:hAnsi="Arial" w:eastAsia="Arial" w:cs="Arial"/>
          <w:spacing w:val="-11"/>
          <w:position w:val="0"/>
          <w:sz w:val="24"/>
          <w:szCs w:val="24"/>
          <w:highlight w:val="none"/>
        </w:rPr>
        <w:t>2010</w:t>
      </w:r>
      <w:r>
        <w:rPr>
          <w:rFonts w:hint="default" w:ascii="Arial" w:hAnsi="Arial" w:eastAsia="Arial" w:cs="Arial"/>
          <w:spacing w:val="-11"/>
          <w:position w:val="0"/>
          <w:sz w:val="24"/>
          <w:szCs w:val="24"/>
          <w:highlight w:val="none"/>
        </w:rPr>
        <w:t>〕</w:t>
      </w:r>
      <w:r>
        <w:rPr>
          <w:rFonts w:ascii="Arial" w:hAnsi="Arial" w:eastAsia="Arial" w:cs="Arial"/>
          <w:spacing w:val="-11"/>
          <w:position w:val="0"/>
          <w:sz w:val="24"/>
          <w:szCs w:val="24"/>
          <w:highlight w:val="none"/>
        </w:rPr>
        <w:t>65号）</w:t>
      </w:r>
      <w:r>
        <w:rPr>
          <w:rFonts w:ascii="Arial" w:hAnsi="Arial" w:eastAsia="Arial" w:cs="Arial"/>
          <w:spacing w:val="-11"/>
          <w:position w:val="1"/>
          <w:sz w:val="24"/>
          <w:szCs w:val="24"/>
          <w:highlight w:val="none"/>
        </w:rPr>
        <w:t>；</w:t>
      </w:r>
    </w:p>
    <w:p w14:paraId="7936587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宋体" w:cs="Arial"/>
          <w:spacing w:val="-1"/>
          <w:position w:val="1"/>
          <w:sz w:val="24"/>
          <w:szCs w:val="24"/>
          <w:highlight w:val="none"/>
          <w:lang w:val="en-US" w:eastAsia="zh-CN"/>
        </w:rPr>
        <w:t>2.</w:t>
      </w:r>
      <w:r>
        <w:rPr>
          <w:rFonts w:ascii="Arial" w:hAnsi="Arial" w:eastAsia="Arial" w:cs="Arial"/>
          <w:spacing w:val="-1"/>
          <w:position w:val="1"/>
          <w:sz w:val="24"/>
          <w:szCs w:val="24"/>
          <w:highlight w:val="none"/>
        </w:rPr>
        <w:t>《公路工程质量检验评定标准 第一册 土建工程》（JTG F80/1-2017）；</w:t>
      </w:r>
    </w:p>
    <w:p w14:paraId="5918AFC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3.</w:t>
      </w:r>
      <w:r>
        <w:rPr>
          <w:rFonts w:ascii="Arial" w:hAnsi="Arial" w:eastAsia="Arial" w:cs="Arial"/>
          <w:spacing w:val="-1"/>
          <w:position w:val="1"/>
          <w:sz w:val="24"/>
          <w:szCs w:val="24"/>
          <w:highlight w:val="none"/>
        </w:rPr>
        <w:t>《公路养护工程质量检验评定标准 第一册 土建工程》（JTG 5220-2020）；</w:t>
      </w:r>
    </w:p>
    <w:p w14:paraId="15703C8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4.</w:t>
      </w:r>
      <w:r>
        <w:rPr>
          <w:rFonts w:ascii="Arial" w:hAnsi="Arial" w:eastAsia="Arial" w:cs="Arial"/>
          <w:spacing w:val="-1"/>
          <w:position w:val="1"/>
          <w:sz w:val="24"/>
          <w:szCs w:val="24"/>
          <w:highlight w:val="none"/>
        </w:rPr>
        <w:t>《公路桥梁承载能力检测评定规程》（JTG/T J21-2011）；</w:t>
      </w:r>
    </w:p>
    <w:p w14:paraId="2315B45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hint="default"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5.</w:t>
      </w:r>
      <w:r>
        <w:rPr>
          <w:rFonts w:ascii="Arial" w:hAnsi="Arial" w:eastAsia="Arial" w:cs="Arial"/>
          <w:spacing w:val="-1"/>
          <w:position w:val="1"/>
          <w:sz w:val="24"/>
          <w:szCs w:val="24"/>
          <w:highlight w:val="none"/>
        </w:rPr>
        <w:t>《公路桥梁荷载试验规程》（JTG/T J21-</w:t>
      </w:r>
      <w:r>
        <w:rPr>
          <w:rFonts w:hint="default" w:ascii="Arial" w:hAnsi="Arial" w:eastAsia="Arial" w:cs="Arial"/>
          <w:spacing w:val="-1"/>
          <w:position w:val="1"/>
          <w:sz w:val="24"/>
          <w:szCs w:val="24"/>
          <w:highlight w:val="none"/>
        </w:rPr>
        <w:t>01-</w:t>
      </w:r>
      <w:r>
        <w:rPr>
          <w:rFonts w:ascii="Arial" w:hAnsi="Arial" w:eastAsia="Arial" w:cs="Arial"/>
          <w:spacing w:val="-1"/>
          <w:position w:val="1"/>
          <w:sz w:val="24"/>
          <w:szCs w:val="24"/>
          <w:highlight w:val="none"/>
        </w:rPr>
        <w:t>2015）</w:t>
      </w:r>
      <w:r>
        <w:rPr>
          <w:rFonts w:hint="default" w:ascii="Arial" w:hAnsi="Arial" w:eastAsia="Arial" w:cs="Arial"/>
          <w:spacing w:val="-1"/>
          <w:position w:val="1"/>
          <w:sz w:val="24"/>
          <w:szCs w:val="24"/>
          <w:highlight w:val="none"/>
        </w:rPr>
        <w:t>；</w:t>
      </w:r>
    </w:p>
    <w:p w14:paraId="3B0EDCE8">
      <w:pPr>
        <w:pStyle w:val="5"/>
        <w:keepNext w:val="0"/>
        <w:keepLines w:val="0"/>
        <w:pageBreakBefore w:val="0"/>
        <w:widowControl/>
        <w:kinsoku/>
        <w:wordWrap/>
        <w:overflowPunct/>
        <w:topLinePunct w:val="0"/>
        <w:autoSpaceDE/>
        <w:autoSpaceDN/>
        <w:bidi w:val="0"/>
        <w:adjustRightInd/>
        <w:snapToGrid/>
        <w:spacing w:line="500" w:lineRule="exact"/>
        <w:ind w:left="0" w:right="0" w:firstLine="476" w:firstLineChars="200"/>
        <w:jc w:val="both"/>
        <w:textAlignment w:val="auto"/>
        <w:rPr>
          <w:rFonts w:hint="default" w:ascii="Arial" w:hAnsi="Arial" w:eastAsia="Arial" w:cs="Arial"/>
          <w:color w:val="000000"/>
          <w:spacing w:val="-1"/>
          <w:position w:val="1"/>
          <w:sz w:val="24"/>
          <w:szCs w:val="24"/>
          <w:highlight w:val="none"/>
        </w:rPr>
      </w:pPr>
      <w:r>
        <w:rPr>
          <w:rFonts w:hint="default" w:ascii="Arial" w:hAnsi="Arial" w:eastAsia="Arial" w:cs="Arial"/>
          <w:spacing w:val="-1"/>
          <w:position w:val="1"/>
          <w:sz w:val="24"/>
          <w:szCs w:val="24"/>
          <w:highlight w:val="none"/>
          <w:lang w:val="en-US" w:eastAsia="zh-CN"/>
        </w:rPr>
        <w:t>6.</w:t>
      </w:r>
      <w:r>
        <w:rPr>
          <w:rFonts w:hint="default" w:ascii="Arial" w:hAnsi="Arial" w:eastAsia="Arial" w:cs="Arial"/>
          <w:color w:val="000000"/>
          <w:spacing w:val="-1"/>
          <w:position w:val="1"/>
          <w:sz w:val="24"/>
          <w:szCs w:val="24"/>
          <w:highlight w:val="none"/>
          <w:lang w:val="en-US" w:eastAsia="en-US"/>
        </w:rPr>
        <w:t>《钢结构工程施工质量验收标准》GB50205-2020》</w:t>
      </w:r>
      <w:r>
        <w:rPr>
          <w:rFonts w:hint="default" w:ascii="Arial" w:hAnsi="Arial" w:eastAsia="Arial" w:cs="Arial"/>
          <w:color w:val="000000"/>
          <w:spacing w:val="-1"/>
          <w:position w:val="1"/>
          <w:sz w:val="24"/>
          <w:szCs w:val="24"/>
          <w:highlight w:val="none"/>
        </w:rPr>
        <w:t>;</w:t>
      </w:r>
    </w:p>
    <w:p w14:paraId="3A8BA828">
      <w:pPr>
        <w:pStyle w:val="5"/>
        <w:spacing w:before="0" w:line="500" w:lineRule="exact"/>
        <w:ind w:left="0" w:right="0" w:firstLine="476" w:firstLineChars="200"/>
        <w:jc w:val="both"/>
        <w:rPr>
          <w:rFonts w:hint="eastAsia" w:ascii="Arial" w:hAnsi="Arial" w:eastAsia="宋体" w:cs="Arial"/>
          <w:color w:val="000000"/>
          <w:spacing w:val="-1"/>
          <w:position w:val="1"/>
          <w:sz w:val="24"/>
          <w:szCs w:val="24"/>
          <w:highlight w:val="none"/>
          <w:lang w:val="en-US" w:eastAsia="zh-CN"/>
        </w:rPr>
      </w:pPr>
      <w:r>
        <w:rPr>
          <w:rFonts w:hint="default" w:ascii="Arial" w:hAnsi="Arial" w:eastAsia="Arial" w:cs="Arial"/>
          <w:color w:val="000000"/>
          <w:spacing w:val="-1"/>
          <w:position w:val="1"/>
          <w:sz w:val="24"/>
          <w:szCs w:val="24"/>
          <w:highlight w:val="none"/>
          <w:lang w:eastAsia="zh-CN"/>
        </w:rPr>
        <w:t>7</w:t>
      </w:r>
      <w:r>
        <w:rPr>
          <w:rFonts w:hint="default" w:ascii="Arial" w:hAnsi="Arial" w:eastAsia="Arial" w:cs="Arial"/>
          <w:color w:val="000000"/>
          <w:spacing w:val="-1"/>
          <w:position w:val="1"/>
          <w:sz w:val="24"/>
          <w:szCs w:val="24"/>
          <w:highlight w:val="none"/>
        </w:rPr>
        <w:t>.</w:t>
      </w:r>
      <w:r>
        <w:rPr>
          <w:rFonts w:hint="default" w:ascii="Arial" w:hAnsi="Arial" w:eastAsia="Arial" w:cs="Arial"/>
          <w:spacing w:val="-1"/>
          <w:position w:val="1"/>
          <w:sz w:val="24"/>
          <w:szCs w:val="24"/>
          <w:highlight w:val="none"/>
        </w:rPr>
        <w:t>《关于印发</w:t>
      </w:r>
      <w:r>
        <w:rPr>
          <w:rFonts w:ascii="Arial" w:hAnsi="Arial" w:eastAsia="Arial" w:cs="Arial"/>
          <w:spacing w:val="-1"/>
          <w:position w:val="1"/>
          <w:sz w:val="24"/>
          <w:szCs w:val="24"/>
          <w:highlight w:val="none"/>
        </w:rPr>
        <w:t>广东省高速公路桥梁荷载试验工作实施意见（试行）的通知</w:t>
      </w:r>
      <w:r>
        <w:rPr>
          <w:rFonts w:hint="default" w:ascii="Arial" w:hAnsi="Arial" w:eastAsia="Arial" w:cs="Arial"/>
          <w:spacing w:val="-1"/>
          <w:position w:val="1"/>
          <w:sz w:val="24"/>
          <w:szCs w:val="24"/>
          <w:highlight w:val="none"/>
        </w:rPr>
        <w:t>》（</w:t>
      </w:r>
      <w:r>
        <w:rPr>
          <w:rFonts w:ascii="Arial" w:hAnsi="Arial" w:eastAsia="Arial" w:cs="Arial"/>
          <w:spacing w:val="-1"/>
          <w:position w:val="1"/>
          <w:sz w:val="24"/>
          <w:szCs w:val="24"/>
          <w:highlight w:val="none"/>
        </w:rPr>
        <w:t>粤交监督〔2012〕6号</w:t>
      </w:r>
      <w:r>
        <w:rPr>
          <w:rFonts w:hint="default" w:ascii="Arial" w:hAnsi="Arial" w:eastAsia="Arial" w:cs="Arial"/>
          <w:spacing w:val="-1"/>
          <w:position w:val="1"/>
          <w:sz w:val="24"/>
          <w:szCs w:val="24"/>
          <w:highlight w:val="none"/>
        </w:rPr>
        <w:t>）</w:t>
      </w:r>
      <w:r>
        <w:rPr>
          <w:rFonts w:hint="eastAsia" w:ascii="Arial" w:hAnsi="Arial" w:eastAsia="宋体" w:cs="Arial"/>
          <w:spacing w:val="-1"/>
          <w:position w:val="1"/>
          <w:sz w:val="24"/>
          <w:szCs w:val="24"/>
          <w:highlight w:val="none"/>
          <w:lang w:eastAsia="zh-CN"/>
        </w:rPr>
        <w:t>；</w:t>
      </w:r>
    </w:p>
    <w:p w14:paraId="7728D24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hint="default" w:ascii="Arial" w:hAnsi="Arial" w:eastAsia="Arial" w:cs="Arial"/>
          <w:spacing w:val="-1"/>
          <w:position w:val="1"/>
          <w:sz w:val="24"/>
          <w:szCs w:val="24"/>
          <w:highlight w:val="none"/>
          <w:lang w:val="en-US" w:eastAsia="zh-CN"/>
        </w:rPr>
      </w:pPr>
      <w:r>
        <w:rPr>
          <w:rFonts w:hint="eastAsia" w:ascii="Arial" w:hAnsi="Arial" w:eastAsia="Arial" w:cs="Arial"/>
          <w:spacing w:val="-1"/>
          <w:position w:val="1"/>
          <w:sz w:val="24"/>
          <w:szCs w:val="24"/>
          <w:highlight w:val="none"/>
          <w:lang w:val="en-US" w:eastAsia="zh-CN"/>
        </w:rPr>
        <w:t>8</w:t>
      </w:r>
      <w:r>
        <w:rPr>
          <w:rFonts w:ascii="Arial" w:hAnsi="Arial" w:eastAsia="Arial" w:cs="Arial"/>
          <w:spacing w:val="-1"/>
          <w:position w:val="1"/>
          <w:sz w:val="24"/>
          <w:szCs w:val="24"/>
          <w:highlight w:val="none"/>
        </w:rPr>
        <w:t xml:space="preserve">. </w:t>
      </w:r>
      <w:r>
        <w:rPr>
          <w:rFonts w:hint="eastAsia" w:ascii="Arial" w:hAnsi="Arial" w:eastAsia="Arial" w:cs="Arial"/>
          <w:spacing w:val="-1"/>
          <w:position w:val="1"/>
          <w:sz w:val="24"/>
          <w:szCs w:val="24"/>
          <w:highlight w:val="none"/>
          <w:lang w:val="en-US" w:eastAsia="zh-CN"/>
        </w:rPr>
        <w:t>施工图设计</w:t>
      </w:r>
      <w:r>
        <w:rPr>
          <w:rFonts w:hint="eastAsia" w:ascii="Arial" w:hAnsi="Arial" w:eastAsia="Arial" w:cs="Arial"/>
          <w:spacing w:val="-1"/>
          <w:position w:val="1"/>
          <w:sz w:val="24"/>
          <w:szCs w:val="24"/>
          <w:highlight w:val="none"/>
          <w:lang w:val="en-US" w:eastAsia="zh-CN"/>
        </w:rPr>
        <w:t>；</w:t>
      </w:r>
    </w:p>
    <w:p w14:paraId="572F15F7">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9</w:t>
      </w:r>
      <w:r>
        <w:rPr>
          <w:rFonts w:ascii="Arial" w:hAnsi="Arial" w:eastAsia="Arial" w:cs="Arial"/>
          <w:spacing w:val="-1"/>
          <w:position w:val="1"/>
          <w:sz w:val="24"/>
          <w:szCs w:val="24"/>
          <w:highlight w:val="none"/>
        </w:rPr>
        <w:t>.其它有关检测规程、设计文件及桥梁相关资料等。</w:t>
      </w:r>
    </w:p>
    <w:p w14:paraId="28B769A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ascii="Arial" w:hAnsi="Arial" w:eastAsia="Arial" w:cs="Arial"/>
          <w:spacing w:val="-1"/>
          <w:position w:val="1"/>
          <w:sz w:val="24"/>
          <w:szCs w:val="24"/>
          <w:highlight w:val="none"/>
        </w:rPr>
        <w:t>（二）检测范围、项目、频率及检测方法</w:t>
      </w:r>
    </w:p>
    <w:p w14:paraId="6C2746EE">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5"/>
        <w:jc w:val="both"/>
        <w:textAlignment w:val="baseline"/>
        <w:rPr>
          <w:rFonts w:hint="default" w:eastAsia="宋体"/>
          <w:b w:val="0"/>
          <w:bCs w:val="0"/>
          <w:spacing w:val="-2"/>
          <w:sz w:val="24"/>
          <w:szCs w:val="24"/>
          <w:highlight w:val="none"/>
          <w:lang w:val="en-US" w:eastAsia="zh-CN"/>
        </w:rPr>
      </w:pPr>
      <w:r>
        <w:rPr>
          <w:rFonts w:ascii="Arial" w:hAnsi="Arial" w:eastAsia="Arial" w:cs="Arial"/>
          <w:spacing w:val="-2"/>
          <w:sz w:val="24"/>
          <w:szCs w:val="24"/>
          <w:highlight w:val="none"/>
        </w:rPr>
        <w:t>1.</w:t>
      </w:r>
      <w:r>
        <w:rPr>
          <w:spacing w:val="-2"/>
          <w:sz w:val="24"/>
          <w:szCs w:val="24"/>
          <w:highlight w:val="none"/>
        </w:rPr>
        <w:t>检测范围</w:t>
      </w:r>
      <w:r>
        <w:rPr>
          <w:rFonts w:hint="eastAsia"/>
          <w:b w:val="0"/>
          <w:bCs w:val="0"/>
          <w:spacing w:val="-2"/>
          <w:sz w:val="24"/>
          <w:szCs w:val="24"/>
          <w:highlight w:val="none"/>
          <w:lang w:val="en-US" w:eastAsia="zh-CN"/>
        </w:rPr>
        <w:t>包括但不限于：</w:t>
      </w:r>
    </w:p>
    <w:p w14:paraId="596D6F6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rPr>
      </w:pPr>
      <w:r>
        <w:rPr>
          <w:rFonts w:hint="eastAsia"/>
          <w:b w:val="0"/>
          <w:bCs w:val="0"/>
          <w:spacing w:val="-2"/>
          <w:sz w:val="24"/>
          <w:szCs w:val="24"/>
          <w:highlight w:val="none"/>
        </w:rPr>
        <w:t>（1）</w:t>
      </w:r>
      <w:r>
        <w:rPr>
          <w:rFonts w:hint="eastAsia"/>
          <w:b w:val="0"/>
          <w:bCs w:val="0"/>
          <w:spacing w:val="-2"/>
          <w:sz w:val="24"/>
          <w:szCs w:val="24"/>
          <w:highlight w:val="none"/>
          <w:lang w:val="en-US" w:eastAsia="zh-CN"/>
        </w:rPr>
        <w:t>新建北江大桥、武江大桥（与西河大桥合建）、十里亭大桥、桂头大桥、桂头新桥、杨溪大桥、长来大桥7座桥梁；及五里亭大桥、广乐高速韶赣北连接线武江大桥、武广客运专线武江特大桥3座桥梁采取防撞加固措施施工图设计及变更工程包含的所有工作内容的交、竣工验收试验检测，</w:t>
      </w:r>
      <w:r>
        <w:rPr>
          <w:rFonts w:hint="eastAsia"/>
          <w:b w:val="0"/>
          <w:bCs w:val="0"/>
          <w:spacing w:val="-2"/>
          <w:sz w:val="24"/>
          <w:szCs w:val="24"/>
          <w:highlight w:val="none"/>
          <w:lang w:eastAsia="zh-CN"/>
        </w:rPr>
        <w:t>以及甲方交代的有关交、竣工检测的其他工作</w:t>
      </w:r>
      <w:r>
        <w:rPr>
          <w:rFonts w:hint="eastAsia"/>
          <w:b w:val="0"/>
          <w:bCs w:val="0"/>
          <w:spacing w:val="-2"/>
          <w:sz w:val="24"/>
          <w:szCs w:val="24"/>
          <w:highlight w:val="none"/>
        </w:rPr>
        <w:t>。</w:t>
      </w:r>
    </w:p>
    <w:p w14:paraId="3DE62A50">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2" w:firstLineChars="200"/>
        <w:jc w:val="both"/>
        <w:textAlignment w:val="baseline"/>
        <w:rPr>
          <w:rFonts w:hint="eastAsia"/>
          <w:b w:val="0"/>
          <w:bCs w:val="0"/>
          <w:spacing w:val="-2"/>
          <w:sz w:val="24"/>
          <w:szCs w:val="24"/>
          <w:highlight w:val="none"/>
        </w:rPr>
      </w:pPr>
      <w:r>
        <w:rPr>
          <w:rFonts w:hint="eastAsia"/>
          <w:b w:val="0"/>
          <w:bCs w:val="0"/>
          <w:spacing w:val="-2"/>
          <w:sz w:val="24"/>
          <w:szCs w:val="24"/>
          <w:highlight w:val="none"/>
        </w:rPr>
        <w:t>（2）</w:t>
      </w:r>
      <w:r>
        <w:rPr>
          <w:rFonts w:hint="eastAsia"/>
          <w:b w:val="0"/>
          <w:bCs w:val="0"/>
          <w:strike w:val="0"/>
          <w:dstrike w:val="0"/>
          <w:spacing w:val="6"/>
          <w:sz w:val="24"/>
          <w:szCs w:val="24"/>
          <w:highlight w:val="none"/>
          <w:lang w:eastAsia="zh-CN"/>
        </w:rPr>
        <w:t>桂头大桥、桂头新桥、北江大桥、武江大桥（与西河大桥合建）的</w:t>
      </w:r>
      <w:r>
        <w:rPr>
          <w:rFonts w:hint="eastAsia"/>
          <w:b w:val="0"/>
          <w:bCs w:val="0"/>
          <w:strike w:val="0"/>
          <w:dstrike w:val="0"/>
          <w:spacing w:val="6"/>
          <w:sz w:val="24"/>
          <w:szCs w:val="24"/>
          <w:highlight w:val="none"/>
          <w:lang w:val="en-US" w:eastAsia="zh-CN"/>
        </w:rPr>
        <w:t>钢结构</w:t>
      </w:r>
      <w:r>
        <w:rPr>
          <w:rFonts w:hint="eastAsia"/>
          <w:b w:val="0"/>
          <w:bCs w:val="0"/>
          <w:strike w:val="0"/>
          <w:dstrike w:val="0"/>
          <w:spacing w:val="6"/>
          <w:sz w:val="24"/>
          <w:szCs w:val="24"/>
          <w:highlight w:val="none"/>
          <w:lang w:eastAsia="zh-CN"/>
        </w:rPr>
        <w:t>焊缝抽</w:t>
      </w:r>
      <w:r>
        <w:rPr>
          <w:rFonts w:hint="eastAsia"/>
          <w:b w:val="0"/>
          <w:bCs w:val="0"/>
          <w:strike w:val="0"/>
          <w:dstrike w:val="0"/>
          <w:spacing w:val="-2"/>
          <w:sz w:val="24"/>
          <w:szCs w:val="24"/>
          <w:highlight w:val="none"/>
          <w:lang w:eastAsia="zh-CN"/>
        </w:rPr>
        <w:t>检</w:t>
      </w:r>
      <w:r>
        <w:rPr>
          <w:rFonts w:hint="eastAsia"/>
          <w:b w:val="0"/>
          <w:bCs w:val="0"/>
          <w:spacing w:val="-2"/>
          <w:sz w:val="24"/>
          <w:szCs w:val="24"/>
          <w:highlight w:val="none"/>
        </w:rPr>
        <w:t>。</w:t>
      </w:r>
    </w:p>
    <w:p w14:paraId="279CD610">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ascii="宋体" w:hAnsi="宋体" w:eastAsia="宋体" w:cs="宋体"/>
          <w:b w:val="0"/>
          <w:bCs w:val="0"/>
          <w:spacing w:val="-2"/>
          <w:sz w:val="24"/>
          <w:szCs w:val="24"/>
          <w:highlight w:val="none"/>
          <w:lang w:val="en-US" w:eastAsia="zh-CN"/>
        </w:rPr>
      </w:pPr>
      <w:r>
        <w:rPr>
          <w:rFonts w:hint="eastAsia" w:ascii="宋体" w:hAnsi="宋体" w:eastAsia="宋体" w:cs="宋体"/>
          <w:b w:val="0"/>
          <w:bCs w:val="0"/>
          <w:spacing w:val="-2"/>
          <w:sz w:val="24"/>
          <w:szCs w:val="24"/>
          <w:highlight w:val="none"/>
          <w:lang w:val="en-US" w:eastAsia="zh-CN"/>
        </w:rPr>
        <w:t>2.检测</w:t>
      </w:r>
      <w:r>
        <w:rPr>
          <w:rFonts w:hint="eastAsia" w:cs="宋体"/>
          <w:b w:val="0"/>
          <w:bCs w:val="0"/>
          <w:spacing w:val="-2"/>
          <w:sz w:val="24"/>
          <w:szCs w:val="24"/>
          <w:highlight w:val="none"/>
          <w:lang w:val="en-US" w:eastAsia="zh-CN"/>
        </w:rPr>
        <w:t>项目</w:t>
      </w:r>
      <w:r>
        <w:rPr>
          <w:rFonts w:hint="eastAsia" w:ascii="宋体" w:hAnsi="宋体" w:eastAsia="宋体" w:cs="宋体"/>
          <w:b w:val="0"/>
          <w:bCs w:val="0"/>
          <w:spacing w:val="-2"/>
          <w:sz w:val="24"/>
          <w:szCs w:val="24"/>
          <w:highlight w:val="none"/>
          <w:lang w:val="en-US" w:eastAsia="zh-CN"/>
        </w:rPr>
        <w:t>及频率</w:t>
      </w:r>
    </w:p>
    <w:p w14:paraId="0942E9D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cs="宋体"/>
          <w:b w:val="0"/>
          <w:bCs w:val="0"/>
          <w:spacing w:val="-2"/>
          <w:sz w:val="24"/>
          <w:szCs w:val="24"/>
          <w:highlight w:val="none"/>
          <w:lang w:val="en-US" w:eastAsia="zh-CN"/>
        </w:rPr>
        <w:t>1</w:t>
      </w:r>
      <w:r>
        <w:rPr>
          <w:rFonts w:hint="eastAsia"/>
          <w:b w:val="0"/>
          <w:bCs w:val="0"/>
          <w:spacing w:val="-2"/>
          <w:sz w:val="24"/>
          <w:szCs w:val="24"/>
          <w:highlight w:val="none"/>
          <w:lang w:val="en-US" w:eastAsia="zh-CN"/>
        </w:rPr>
        <w:t>、交（竣）工验收检测包括但不限于：</w:t>
      </w:r>
    </w:p>
    <w:p w14:paraId="0620A7A0">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（1）桥梁下部结构、上部结构、桥面系、支座、伸缩缝、护栏、附属设施外观及几何尺寸：逐桥全数检查；</w:t>
      </w:r>
    </w:p>
    <w:p w14:paraId="3F2F310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（2）混凝土强度、钢筋保护层厚度、桥面铺装厚度、平整度、构造深度、结构裂缝等实体指标：按照现行公路规范及批复要求抽检；</w:t>
      </w:r>
    </w:p>
    <w:p w14:paraId="4C7BF95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（3）桥梁静力荷载试验、动力荷载试验：按广东省及行业规范要求对标段内代表性桥梁开展检测；</w:t>
      </w:r>
    </w:p>
    <w:p w14:paraId="567D0BB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（4）对加固构件外观、尺寸、连接、涂装、锚固、整体性能全数检查，并出具专项质量评定。</w:t>
      </w:r>
    </w:p>
    <w:p w14:paraId="4730A79D">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default"/>
          <w:b w:val="0"/>
          <w:bCs w:val="0"/>
          <w:spacing w:val="-2"/>
          <w:sz w:val="24"/>
          <w:szCs w:val="24"/>
          <w:highlight w:val="none"/>
          <w:lang w:val="en-US" w:eastAsia="zh-CN"/>
        </w:rPr>
      </w:pPr>
      <w:r>
        <w:rPr>
          <w:rFonts w:hint="eastAsia"/>
          <w:b w:val="0"/>
          <w:bCs w:val="0"/>
          <w:spacing w:val="-2"/>
          <w:sz w:val="24"/>
          <w:szCs w:val="24"/>
          <w:highlight w:val="none"/>
          <w:lang w:val="en-US" w:eastAsia="zh-CN"/>
        </w:rPr>
        <w:t>（5）配套土建分项检测：本次检测同步包含本项目配套公路土建工程交工及竣工验收检测，遵照现行JTG公路系列规范及相关行业标准执行，涵盖路基、路面、涵洞、排水工程、交通安全设施等分项，完成各分项外观检查、实体检测。抽检、质量病害排查及试验数据采集工作，并汇总编制完整专项检测资料</w:t>
      </w:r>
    </w:p>
    <w:p w14:paraId="213429AE">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default"/>
          <w:b w:val="0"/>
          <w:bCs w:val="0"/>
          <w:spacing w:val="-2"/>
          <w:sz w:val="24"/>
          <w:szCs w:val="24"/>
          <w:highlight w:val="none"/>
          <w:lang w:val="en-US" w:eastAsia="zh-CN"/>
        </w:rPr>
      </w:pPr>
      <w:r>
        <w:rPr>
          <w:rFonts w:hint="eastAsia"/>
          <w:b w:val="0"/>
          <w:bCs w:val="0"/>
          <w:spacing w:val="-2"/>
          <w:sz w:val="24"/>
          <w:szCs w:val="24"/>
          <w:highlight w:val="none"/>
          <w:lang w:val="en-US" w:eastAsia="zh-CN"/>
        </w:rPr>
        <w:t>2、钢结构焊缝无损探伤检测包括但不限于：</w:t>
      </w:r>
    </w:p>
    <w:p w14:paraId="4548CFFD">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92" w:firstLineChars="0"/>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（1）抽检频率（强制执行《钢结构结构施工质量验收标准》（ GB 50205-2020 ）及本项目相关要求）</w:t>
      </w:r>
    </w:p>
    <w:p w14:paraId="7C7F5B3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ascii="微软雅黑" w:hAnsi="微软雅黑" w:eastAsia="微软雅黑" w:cs="微软雅黑"/>
          <w:b w:val="0"/>
          <w:bCs w:val="0"/>
          <w:spacing w:val="-2"/>
          <w:sz w:val="24"/>
          <w:szCs w:val="24"/>
          <w:highlight w:val="none"/>
          <w:lang w:val="en-US" w:eastAsia="zh-CN"/>
        </w:rPr>
        <w:t>①</w:t>
      </w:r>
      <w:r>
        <w:rPr>
          <w:rFonts w:hint="eastAsia"/>
          <w:b w:val="0"/>
          <w:bCs w:val="0"/>
          <w:spacing w:val="-2"/>
          <w:sz w:val="24"/>
          <w:szCs w:val="24"/>
          <w:highlight w:val="none"/>
          <w:lang w:val="en-US" w:eastAsia="zh-CN"/>
        </w:rPr>
        <w:t>一级焊缝：抽检比例不低于 20%；</w:t>
      </w:r>
    </w:p>
    <w:p w14:paraId="615F10E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ascii="微软雅黑" w:hAnsi="微软雅黑" w:eastAsia="微软雅黑" w:cs="微软雅黑"/>
          <w:b w:val="0"/>
          <w:bCs w:val="0"/>
          <w:spacing w:val="-2"/>
          <w:sz w:val="24"/>
          <w:szCs w:val="24"/>
          <w:highlight w:val="none"/>
          <w:lang w:val="en-US" w:eastAsia="zh-CN"/>
        </w:rPr>
        <w:t>②</w:t>
      </w:r>
      <w:r>
        <w:rPr>
          <w:rFonts w:hint="eastAsia"/>
          <w:b w:val="0"/>
          <w:bCs w:val="0"/>
          <w:spacing w:val="-2"/>
          <w:sz w:val="24"/>
          <w:szCs w:val="24"/>
          <w:highlight w:val="none"/>
          <w:lang w:val="en-US" w:eastAsia="zh-CN"/>
        </w:rPr>
        <w:t>二级焊缝：抽检比例不低于 5%；</w:t>
      </w:r>
    </w:p>
    <w:p w14:paraId="60BC3926">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关键受力节点、大跨度构件、承受动荷载构件焊缝，需加大抽检比例。</w:t>
      </w:r>
    </w:p>
    <w:p w14:paraId="293C4C1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92" w:firstLineChars="0"/>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（2）焊缝外观检测：采用放大镜、焊缝量规等工具，检查裂纹、气孔、夹渣、咬边、未焊满、余高、错边、焊脚尺寸等外观缺陷，执行《钢结构结构施工质量验收标准》（ GB 50205-2020 ）标准；</w:t>
      </w:r>
      <w:r>
        <w:rPr>
          <w:rFonts w:hint="eastAsia"/>
          <w:b w:val="0"/>
          <w:bCs w:val="0"/>
          <w:spacing w:val="-2"/>
          <w:sz w:val="24"/>
          <w:szCs w:val="24"/>
          <w:highlight w:val="none"/>
          <w:lang w:val="en-US" w:eastAsia="zh-CN"/>
        </w:rPr>
        <w:br w:type="textWrapping"/>
      </w:r>
      <w:r>
        <w:rPr>
          <w:rFonts w:hint="eastAsia"/>
          <w:b w:val="0"/>
          <w:bCs w:val="0"/>
          <w:spacing w:val="-2"/>
          <w:sz w:val="24"/>
          <w:szCs w:val="24"/>
          <w:highlight w:val="none"/>
          <w:lang w:val="en-US" w:eastAsia="zh-CN"/>
        </w:rPr>
        <w:t xml:space="preserve">    （3）焊缝内部无损检测：以超声波探伤（UT）为主要检测方式，对检测结果存疑部位采用射线探伤（RT）复核，排查内部裂纹、未熔合、未焊透、夹渣、气孔等缺陷；</w:t>
      </w:r>
      <w:r>
        <w:rPr>
          <w:rFonts w:hint="eastAsia"/>
          <w:b w:val="0"/>
          <w:bCs w:val="0"/>
          <w:spacing w:val="-2"/>
          <w:sz w:val="24"/>
          <w:szCs w:val="24"/>
          <w:highlight w:val="none"/>
          <w:lang w:val="en-US" w:eastAsia="zh-CN"/>
        </w:rPr>
        <w:br w:type="textWrapping"/>
      </w:r>
      <w:r>
        <w:rPr>
          <w:rFonts w:hint="eastAsia"/>
          <w:b w:val="0"/>
          <w:bCs w:val="0"/>
          <w:spacing w:val="-2"/>
          <w:sz w:val="24"/>
          <w:szCs w:val="24"/>
          <w:highlight w:val="none"/>
          <w:lang w:val="en-US" w:eastAsia="zh-CN"/>
        </w:rPr>
        <w:t xml:space="preserve">    （4）栓钉焊缝开展外观检查及弯曲试验抽检；</w:t>
      </w:r>
      <w:r>
        <w:rPr>
          <w:rFonts w:hint="eastAsia"/>
          <w:b w:val="0"/>
          <w:bCs w:val="0"/>
          <w:spacing w:val="-2"/>
          <w:sz w:val="24"/>
          <w:szCs w:val="24"/>
          <w:highlight w:val="none"/>
          <w:lang w:val="en-US" w:eastAsia="zh-CN"/>
        </w:rPr>
        <w:br w:type="textWrapping"/>
      </w:r>
      <w:r>
        <w:rPr>
          <w:rFonts w:hint="eastAsia"/>
          <w:b w:val="0"/>
          <w:bCs w:val="0"/>
          <w:spacing w:val="-2"/>
          <w:sz w:val="24"/>
          <w:szCs w:val="24"/>
          <w:highlight w:val="none"/>
          <w:lang w:val="en-US" w:eastAsia="zh-CN"/>
        </w:rPr>
        <w:t xml:space="preserve">    （5）对检测发现的不合格焊缝进行点位标记，跟踪施工整改并完成复检，形成闭环检测。</w:t>
      </w:r>
    </w:p>
    <w:p w14:paraId="135EAC5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ascii="宋体" w:hAnsi="宋体" w:eastAsia="宋体" w:cs="宋体"/>
          <w:b w:val="0"/>
          <w:bCs w:val="0"/>
          <w:spacing w:val="-2"/>
          <w:sz w:val="24"/>
          <w:szCs w:val="24"/>
          <w:highlight w:val="none"/>
          <w:lang w:val="en-US" w:eastAsia="zh-CN"/>
        </w:rPr>
      </w:pPr>
      <w:r>
        <w:rPr>
          <w:rFonts w:hint="eastAsia"/>
          <w:b w:val="0"/>
          <w:bCs w:val="0"/>
          <w:spacing w:val="-2"/>
          <w:sz w:val="24"/>
          <w:szCs w:val="24"/>
          <w:highlight w:val="none"/>
          <w:lang w:val="en-US" w:eastAsia="zh-CN"/>
        </w:rPr>
        <w:t xml:space="preserve"> </w:t>
      </w:r>
      <w:r>
        <w:rPr>
          <w:rFonts w:hint="eastAsia" w:ascii="宋体" w:hAnsi="宋体" w:eastAsia="宋体" w:cs="宋体"/>
          <w:b w:val="0"/>
          <w:bCs w:val="0"/>
          <w:spacing w:val="-2"/>
          <w:sz w:val="24"/>
          <w:szCs w:val="24"/>
          <w:highlight w:val="none"/>
          <w:lang w:val="en-US" w:eastAsia="zh-CN"/>
        </w:rPr>
        <w:t>（三）技术服务质量要求及验收标准：</w:t>
      </w:r>
    </w:p>
    <w:p w14:paraId="5DBC8368">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b w:val="0"/>
          <w:bCs w:val="0"/>
          <w:spacing w:val="-2"/>
          <w:sz w:val="24"/>
          <w:szCs w:val="24"/>
          <w:highlight w:val="none"/>
          <w:lang w:val="en-US" w:eastAsia="zh-CN"/>
        </w:rPr>
      </w:pPr>
      <w:r>
        <w:rPr>
          <w:rFonts w:hint="eastAsia" w:ascii="宋体" w:hAnsi="宋体" w:eastAsia="宋体" w:cs="宋体"/>
          <w:b w:val="0"/>
          <w:bCs w:val="0"/>
          <w:spacing w:val="-2"/>
          <w:sz w:val="24"/>
          <w:szCs w:val="24"/>
          <w:highlight w:val="none"/>
          <w:lang w:val="en-US" w:eastAsia="zh-CN"/>
        </w:rPr>
        <w:t>按国</w:t>
      </w:r>
      <w:r>
        <w:rPr>
          <w:rFonts w:hint="eastAsia"/>
          <w:b w:val="0"/>
          <w:bCs w:val="0"/>
          <w:spacing w:val="-2"/>
          <w:sz w:val="24"/>
          <w:szCs w:val="24"/>
          <w:highlight w:val="none"/>
          <w:lang w:val="en-US" w:eastAsia="zh-CN"/>
        </w:rPr>
        <w:t>家相关法规和行业有关规定及图纸设计的有关要求编制检测报告，满足现行国家规范和行业技术规范要求。</w:t>
      </w:r>
    </w:p>
    <w:p w14:paraId="4148CFE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ascii="宋体" w:hAnsi="宋体" w:eastAsia="宋体" w:cs="宋体"/>
          <w:b w:val="0"/>
          <w:bCs w:val="0"/>
          <w:spacing w:val="-2"/>
          <w:sz w:val="24"/>
          <w:szCs w:val="24"/>
          <w:highlight w:val="none"/>
          <w:lang w:val="en-US" w:eastAsia="zh-CN"/>
        </w:rPr>
      </w:pPr>
      <w:r>
        <w:rPr>
          <w:rFonts w:hint="eastAsia"/>
          <w:b w:val="0"/>
          <w:bCs w:val="0"/>
          <w:spacing w:val="-2"/>
          <w:sz w:val="24"/>
          <w:szCs w:val="24"/>
          <w:highlight w:val="none"/>
          <w:lang w:val="en-US" w:eastAsia="zh-CN"/>
        </w:rPr>
        <w:t>（四）报告验收规则</w:t>
      </w:r>
    </w:p>
    <w:p w14:paraId="07648446">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default" w:ascii="宋体" w:hAnsi="宋体" w:eastAsia="宋体" w:cs="宋体"/>
          <w:b w:val="0"/>
          <w:bCs w:val="0"/>
          <w:spacing w:val="-2"/>
          <w:sz w:val="24"/>
          <w:szCs w:val="24"/>
          <w:highlight w:val="none"/>
          <w:lang w:val="en-US" w:eastAsia="zh-CN"/>
        </w:rPr>
      </w:pPr>
      <w:r>
        <w:rPr>
          <w:rFonts w:hint="eastAsia" w:ascii="宋体" w:hAnsi="宋体" w:eastAsia="宋体" w:cs="宋体"/>
          <w:b w:val="0"/>
          <w:bCs w:val="0"/>
          <w:spacing w:val="-2"/>
          <w:sz w:val="24"/>
          <w:szCs w:val="24"/>
          <w:highlight w:val="none"/>
          <w:lang w:val="en-US" w:eastAsia="zh-CN"/>
        </w:rPr>
        <w:t>乙方应向甲方提交检测报告文件的份数：一式肆份。</w:t>
      </w:r>
      <w:r>
        <w:rPr>
          <w:rFonts w:hint="default" w:ascii="宋体" w:hAnsi="宋体" w:eastAsia="宋体" w:cs="宋体"/>
          <w:b w:val="0"/>
          <w:bCs w:val="0"/>
          <w:spacing w:val="-2"/>
          <w:sz w:val="24"/>
          <w:szCs w:val="24"/>
          <w:highlight w:val="none"/>
          <w:lang w:val="en-US" w:eastAsia="zh-CN"/>
        </w:rPr>
        <w:t>乙方提交检测报告后3天内在甲方指定地点进行验收，如甲方对检测报告有异议，需在收到乙方检测报告后3天内提出，逾期未验收视为检测成果合格。</w:t>
      </w:r>
    </w:p>
    <w:p w14:paraId="2DFE4EEB">
      <w:pPr>
        <w:pStyle w:val="5"/>
        <w:keepNext w:val="0"/>
        <w:keepLines w:val="0"/>
        <w:pageBreakBefore w:val="0"/>
        <w:widowControl/>
        <w:numPr>
          <w:ilvl w:val="0"/>
          <w:numId w:val="5"/>
        </w:numPr>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cs="宋体"/>
          <w:sz w:val="24"/>
          <w:szCs w:val="24"/>
          <w:highlight w:val="none"/>
          <w:lang w:eastAsia="zh-CN"/>
        </w:rPr>
      </w:pPr>
      <w:r>
        <w:rPr>
          <w:rFonts w:hint="eastAsia" w:cs="宋体"/>
          <w:sz w:val="24"/>
          <w:szCs w:val="24"/>
          <w:highlight w:val="none"/>
          <w:lang w:eastAsia="zh-CN"/>
        </w:rPr>
        <w:t>进度要求</w:t>
      </w:r>
    </w:p>
    <w:p w14:paraId="2AEF05B4">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line="500" w:lineRule="exact"/>
        <w:ind w:left="0" w:leftChars="0" w:right="0" w:rightChars="0" w:firstLine="480" w:firstLineChars="200"/>
        <w:jc w:val="both"/>
        <w:textAlignment w:val="baseline"/>
        <w:rPr>
          <w:rFonts w:hint="default" w:ascii="宋体" w:hAnsi="宋体" w:eastAsia="宋体" w:cs="宋体"/>
          <w:sz w:val="24"/>
          <w:szCs w:val="24"/>
          <w:highlight w:val="none"/>
        </w:rPr>
      </w:pPr>
      <w:r>
        <w:rPr>
          <w:rFonts w:hint="default" w:ascii="宋体" w:hAnsi="宋体" w:eastAsia="宋体" w:cs="宋体"/>
          <w:sz w:val="24"/>
          <w:szCs w:val="24"/>
          <w:highlight w:val="none"/>
        </w:rPr>
        <w:t>交工验收检测：接到业主通知后5个自然日内完成各分项工程的交工验收检测</w:t>
      </w:r>
      <w:r>
        <w:rPr>
          <w:rFonts w:hint="default" w:ascii="宋体" w:hAnsi="宋体" w:eastAsia="宋体" w:cs="宋体"/>
          <w:sz w:val="24"/>
          <w:szCs w:val="24"/>
          <w:highlight w:val="none"/>
          <w:lang w:eastAsia="zh-CN"/>
        </w:rPr>
        <w:t>，</w:t>
      </w:r>
      <w:r>
        <w:rPr>
          <w:rFonts w:hint="default" w:ascii="宋体" w:hAnsi="宋体" w:eastAsia="宋体" w:cs="宋体"/>
          <w:sz w:val="24"/>
          <w:szCs w:val="24"/>
          <w:highlight w:val="none"/>
        </w:rPr>
        <w:t>并提交检测报告；</w:t>
      </w:r>
    </w:p>
    <w:p w14:paraId="381D9110">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line="500" w:lineRule="exact"/>
        <w:ind w:left="0" w:leftChars="0" w:right="0" w:rightChars="0" w:firstLine="480" w:firstLineChars="200"/>
        <w:jc w:val="both"/>
        <w:textAlignment w:val="baseline"/>
        <w:rPr>
          <w:rFonts w:hint="eastAsia" w:ascii="宋体" w:hAnsi="宋体" w:eastAsia="宋体" w:cs="宋体"/>
          <w:sz w:val="24"/>
          <w:szCs w:val="24"/>
          <w:highlight w:val="none"/>
          <w:lang w:eastAsia="zh-CN"/>
        </w:rPr>
      </w:pPr>
      <w:r>
        <w:rPr>
          <w:rFonts w:hint="default" w:ascii="宋体" w:hAnsi="宋体" w:eastAsia="宋体" w:cs="宋体"/>
          <w:sz w:val="24"/>
          <w:szCs w:val="24"/>
          <w:highlight w:val="none"/>
        </w:rPr>
        <w:t>竣工验收检测：接到业主通知后</w:t>
      </w:r>
      <w:r>
        <w:rPr>
          <w:rFonts w:hint="eastAsia" w:cs="宋体"/>
          <w:sz w:val="24"/>
          <w:szCs w:val="24"/>
          <w:highlight w:val="none"/>
          <w:lang w:val="en-US" w:eastAsia="zh-CN"/>
        </w:rPr>
        <w:t>30</w:t>
      </w:r>
      <w:r>
        <w:rPr>
          <w:rFonts w:hint="default" w:ascii="宋体" w:hAnsi="宋体" w:eastAsia="宋体" w:cs="宋体"/>
          <w:sz w:val="24"/>
          <w:szCs w:val="24"/>
          <w:highlight w:val="none"/>
        </w:rPr>
        <w:t>个自然日内完成竣工复检（预计交工检测2年后），并提交检测报告</w:t>
      </w:r>
      <w:r>
        <w:rPr>
          <w:rFonts w:hint="eastAsia" w:ascii="宋体" w:hAnsi="宋体" w:eastAsia="宋体" w:cs="宋体"/>
          <w:sz w:val="24"/>
          <w:szCs w:val="24"/>
          <w:highlight w:val="none"/>
          <w:lang w:eastAsia="zh-CN"/>
        </w:rPr>
        <w:t>；</w:t>
      </w:r>
    </w:p>
    <w:p w14:paraId="64352453">
      <w:pPr>
        <w:pStyle w:val="5"/>
        <w:keepNext w:val="0"/>
        <w:keepLines w:val="0"/>
        <w:pageBreakBefore w:val="0"/>
        <w:widowControl/>
        <w:numPr>
          <w:ilvl w:val="0"/>
          <w:numId w:val="6"/>
        </w:numPr>
        <w:kinsoku w:val="0"/>
        <w:wordWrap/>
        <w:overflowPunct/>
        <w:topLinePunct w:val="0"/>
        <w:autoSpaceDE w:val="0"/>
        <w:autoSpaceDN w:val="0"/>
        <w:bidi w:val="0"/>
        <w:adjustRightInd w:val="0"/>
        <w:snapToGrid w:val="0"/>
        <w:spacing w:line="500" w:lineRule="exact"/>
        <w:ind w:left="0" w:leftChars="0" w:right="0" w:rightChars="0" w:firstLine="480" w:firstLineChars="200"/>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焊缝检测：接到甲方进场通知后按规范完成现场检测，</w:t>
      </w:r>
      <w:r>
        <w:rPr>
          <w:rFonts w:hint="eastAsia" w:cs="宋体"/>
          <w:sz w:val="24"/>
          <w:szCs w:val="24"/>
          <w:highlight w:val="none"/>
          <w:lang w:val="en-US" w:eastAsia="zh-CN"/>
        </w:rPr>
        <w:t>10</w:t>
      </w:r>
      <w:r>
        <w:rPr>
          <w:rFonts w:hint="eastAsia" w:ascii="宋体" w:hAnsi="宋体" w:eastAsia="宋体" w:cs="宋体"/>
          <w:sz w:val="24"/>
          <w:szCs w:val="24"/>
          <w:highlight w:val="none"/>
          <w:lang w:eastAsia="zh-CN"/>
        </w:rPr>
        <w:t>个自然日内提交该桥焊缝专项检测报告。</w:t>
      </w:r>
    </w:p>
    <w:p w14:paraId="28CD743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b/>
          <w:bCs/>
          <w:sz w:val="24"/>
          <w:szCs w:val="24"/>
          <w:highlight w:val="none"/>
        </w:rPr>
      </w:pPr>
      <w:r>
        <w:rPr>
          <w:rFonts w:hint="eastAsia" w:cs="宋体"/>
          <w:b/>
          <w:bCs/>
          <w:sz w:val="24"/>
          <w:szCs w:val="24"/>
          <w:highlight w:val="none"/>
          <w:lang w:eastAsia="zh-CN"/>
        </w:rPr>
        <w:t>六</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履约担保</w:t>
      </w:r>
    </w:p>
    <w:p w14:paraId="4DA907CE">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eastAsia="zh-CN"/>
        </w:rPr>
      </w:pPr>
      <w:r>
        <w:rPr>
          <w:rFonts w:hint="eastAsia" w:cs="宋体"/>
          <w:sz w:val="24"/>
          <w:szCs w:val="24"/>
          <w:highlight w:val="none"/>
          <w:lang w:val="en-US" w:eastAsia="zh-CN"/>
        </w:rPr>
        <w:t>（一）</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在签订合同之前，应向</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 xml:space="preserve">提交签约合同价 </w:t>
      </w:r>
      <w:r>
        <w:rPr>
          <w:rFonts w:hint="eastAsia" w:ascii="宋体" w:hAnsi="宋体" w:eastAsia="宋体" w:cs="宋体"/>
          <w:sz w:val="24"/>
          <w:szCs w:val="24"/>
          <w:highlight w:val="none"/>
          <w:lang w:val="en-US" w:eastAsia="zh-CN"/>
        </w:rPr>
        <w:t xml:space="preserve">5 </w:t>
      </w:r>
      <w:r>
        <w:rPr>
          <w:rFonts w:hint="eastAsia" w:ascii="宋体" w:hAnsi="宋体" w:eastAsia="宋体" w:cs="宋体"/>
          <w:sz w:val="24"/>
          <w:szCs w:val="24"/>
          <w:highlight w:val="none"/>
        </w:rPr>
        <w:t>%的履约保证金（以现金或支票）或银行保函、或其他合法形式）</w:t>
      </w:r>
      <w:r>
        <w:rPr>
          <w:rFonts w:hint="eastAsia" w:ascii="宋体" w:hAnsi="宋体" w:eastAsia="宋体" w:cs="宋体"/>
          <w:sz w:val="24"/>
          <w:szCs w:val="24"/>
          <w:highlight w:val="none"/>
          <w:lang w:eastAsia="zh-CN"/>
        </w:rPr>
        <w:t>。</w:t>
      </w:r>
    </w:p>
    <w:p w14:paraId="5E80BF3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（二）</w:t>
      </w:r>
      <w:r>
        <w:rPr>
          <w:rFonts w:hint="eastAsia" w:ascii="宋体" w:hAnsi="宋体" w:eastAsia="宋体" w:cs="宋体"/>
          <w:sz w:val="24"/>
          <w:szCs w:val="24"/>
          <w:highlight w:val="none"/>
          <w:lang w:eastAsia="zh-CN"/>
        </w:rPr>
        <w:t>乙方应保证其履约担保在竣工验收完成前一直有效，甲方</w:t>
      </w:r>
      <w:r>
        <w:rPr>
          <w:rFonts w:hint="eastAsia" w:ascii="宋体" w:hAnsi="宋体" w:eastAsia="宋体" w:cs="宋体"/>
          <w:sz w:val="24"/>
          <w:szCs w:val="24"/>
          <w:highlight w:val="none"/>
        </w:rPr>
        <w:t>在</w:t>
      </w:r>
      <w:r>
        <w:rPr>
          <w:rFonts w:hint="eastAsia" w:ascii="宋体" w:hAnsi="宋体" w:eastAsia="宋体" w:cs="宋体"/>
          <w:sz w:val="24"/>
          <w:szCs w:val="24"/>
          <w:highlight w:val="none"/>
          <w:lang w:eastAsia="zh-CN"/>
        </w:rPr>
        <w:t>整体竣工验收完成后后</w:t>
      </w:r>
      <w:r>
        <w:rPr>
          <w:rFonts w:hint="eastAsia" w:ascii="宋体" w:hAnsi="宋体" w:eastAsia="宋体" w:cs="宋体"/>
          <w:sz w:val="24"/>
          <w:szCs w:val="24"/>
          <w:highlight w:val="none"/>
        </w:rPr>
        <w:t>30个</w:t>
      </w:r>
      <w:r>
        <w:rPr>
          <w:rFonts w:hint="eastAsia" w:ascii="宋体" w:hAnsi="宋体" w:eastAsia="宋体" w:cs="宋体"/>
          <w:sz w:val="24"/>
          <w:szCs w:val="24"/>
          <w:highlight w:val="none"/>
          <w:lang w:val="en-US" w:eastAsia="zh-CN"/>
        </w:rPr>
        <w:t>日历天内将履约保证金全额无息退还给乙方。</w:t>
      </w:r>
    </w:p>
    <w:p w14:paraId="13907441">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（三）</w:t>
      </w:r>
      <w:r>
        <w:rPr>
          <w:rFonts w:hint="eastAsia" w:ascii="宋体" w:hAnsi="宋体" w:eastAsia="宋体" w:cs="宋体"/>
          <w:sz w:val="24"/>
          <w:szCs w:val="24"/>
          <w:highlight w:val="none"/>
          <w:lang w:val="en-US" w:eastAsia="zh-CN"/>
        </w:rPr>
        <w:t>若乙方出现漏检、少检、报告逾期、数据造假等违约行为，甲方有权扣除部分或全部履约保证金。</w:t>
      </w:r>
    </w:p>
    <w:p w14:paraId="58AE3667">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ascii="宋体" w:hAnsi="宋体" w:eastAsia="宋体" w:cs="宋体"/>
          <w:b/>
          <w:bCs/>
          <w:sz w:val="24"/>
          <w:szCs w:val="24"/>
          <w:highlight w:val="none"/>
        </w:rPr>
      </w:pPr>
      <w:r>
        <w:rPr>
          <w:rFonts w:hint="eastAsia" w:cs="宋体"/>
          <w:b/>
          <w:bCs/>
          <w:sz w:val="24"/>
          <w:szCs w:val="24"/>
          <w:highlight w:val="none"/>
          <w:lang w:eastAsia="zh-CN"/>
        </w:rPr>
        <w:t>七</w:t>
      </w:r>
      <w:r>
        <w:rPr>
          <w:rFonts w:ascii="宋体" w:hAnsi="宋体" w:eastAsia="宋体" w:cs="宋体"/>
          <w:b/>
          <w:bCs/>
          <w:sz w:val="24"/>
          <w:szCs w:val="24"/>
          <w:highlight w:val="none"/>
        </w:rPr>
        <w:t>、双方责任</w:t>
      </w:r>
    </w:p>
    <w:p w14:paraId="4E970C4E">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ascii="宋体" w:hAnsi="宋体" w:eastAsia="宋体" w:cs="宋体"/>
          <w:sz w:val="24"/>
          <w:szCs w:val="24"/>
          <w:highlight w:val="none"/>
        </w:rPr>
      </w:pPr>
      <w:r>
        <w:rPr>
          <w:rFonts w:ascii="宋体" w:hAnsi="宋体" w:eastAsia="宋体" w:cs="宋体"/>
          <w:sz w:val="24"/>
          <w:szCs w:val="24"/>
          <w:highlight w:val="none"/>
        </w:rPr>
        <w:t>（一）甲方责任</w:t>
      </w:r>
    </w:p>
    <w:p w14:paraId="5A0381DE">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ascii="宋体" w:hAnsi="宋体" w:eastAsia="宋体" w:cs="宋体"/>
          <w:sz w:val="24"/>
          <w:szCs w:val="24"/>
          <w:highlight w:val="none"/>
        </w:rPr>
      </w:pPr>
      <w:r>
        <w:rPr>
          <w:rFonts w:hint="default" w:ascii="宋体" w:hAnsi="宋体" w:eastAsia="宋体" w:cs="宋体"/>
          <w:sz w:val="24"/>
          <w:szCs w:val="24"/>
          <w:highlight w:val="none"/>
        </w:rPr>
        <w:t>1、对乙方所进行的项目相关工作进行监督、指导。</w:t>
      </w:r>
    </w:p>
    <w:p w14:paraId="65DE2526">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hint="eastAsia" w:ascii="宋体" w:hAnsi="宋体" w:eastAsia="宋体" w:cs="宋体"/>
          <w:sz w:val="24"/>
          <w:szCs w:val="24"/>
          <w:highlight w:val="none"/>
          <w:lang w:eastAsia="zh-CN"/>
        </w:rPr>
      </w:pPr>
      <w:r>
        <w:rPr>
          <w:rFonts w:hint="default" w:ascii="宋体" w:hAnsi="宋体" w:eastAsia="宋体" w:cs="宋体"/>
          <w:sz w:val="24"/>
          <w:szCs w:val="24"/>
          <w:highlight w:val="none"/>
        </w:rPr>
        <w:t>2、为乙方提供与本检测业务有关的资料及文件，并对资料的真实性、可靠性负责</w:t>
      </w:r>
      <w:r>
        <w:rPr>
          <w:rFonts w:hint="eastAsia" w:cs="宋体"/>
          <w:sz w:val="24"/>
          <w:szCs w:val="24"/>
          <w:highlight w:val="none"/>
          <w:lang w:eastAsia="zh-CN"/>
        </w:rPr>
        <w:t>。</w:t>
      </w:r>
    </w:p>
    <w:p w14:paraId="7079627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ascii="宋体" w:hAnsi="宋体" w:eastAsia="宋体" w:cs="宋体"/>
          <w:sz w:val="24"/>
          <w:szCs w:val="24"/>
          <w:highlight w:val="none"/>
        </w:rPr>
      </w:pPr>
      <w:r>
        <w:rPr>
          <w:rFonts w:hint="eastAsia" w:cs="宋体"/>
          <w:sz w:val="24"/>
          <w:szCs w:val="24"/>
          <w:highlight w:val="none"/>
          <w:lang w:val="en-US" w:eastAsia="zh-CN"/>
        </w:rPr>
        <w:t>3、</w:t>
      </w:r>
      <w:r>
        <w:rPr>
          <w:rFonts w:hint="default" w:ascii="宋体" w:hAnsi="宋体" w:eastAsia="宋体" w:cs="宋体"/>
          <w:sz w:val="24"/>
          <w:szCs w:val="24"/>
          <w:highlight w:val="none"/>
        </w:rPr>
        <w:t>为乙方进场开展检测工作提供便利及必要协助，做好在检测工作中应由甲方负责的协调工作。</w:t>
      </w:r>
    </w:p>
    <w:p w14:paraId="5E6F551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ascii="宋体" w:hAnsi="宋体" w:eastAsia="宋体" w:cs="宋体"/>
          <w:sz w:val="24"/>
          <w:szCs w:val="24"/>
          <w:highlight w:val="none"/>
        </w:rPr>
      </w:pPr>
      <w:r>
        <w:rPr>
          <w:rFonts w:hint="default" w:ascii="宋体" w:hAnsi="宋体" w:eastAsia="宋体" w:cs="宋体"/>
          <w:sz w:val="24"/>
          <w:szCs w:val="24"/>
          <w:highlight w:val="none"/>
        </w:rPr>
        <w:t>4、按合同要求及时向乙方支付相应的费用。</w:t>
      </w:r>
    </w:p>
    <w:p w14:paraId="6047064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ascii="宋体" w:hAnsi="宋体" w:eastAsia="宋体" w:cs="宋体"/>
          <w:sz w:val="24"/>
          <w:szCs w:val="24"/>
          <w:highlight w:val="none"/>
        </w:rPr>
      </w:pPr>
      <w:r>
        <w:rPr>
          <w:rFonts w:hint="default" w:ascii="宋体" w:hAnsi="宋体" w:eastAsia="宋体" w:cs="宋体"/>
          <w:sz w:val="24"/>
          <w:szCs w:val="24"/>
          <w:highlight w:val="none"/>
        </w:rPr>
        <w:t>5、协助乙方办理开展检测作业工作所需的相关手续。</w:t>
      </w:r>
    </w:p>
    <w:p w14:paraId="15B2E40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hint="default" w:ascii="宋体" w:hAnsi="宋体" w:eastAsia="宋体" w:cs="宋体"/>
          <w:sz w:val="24"/>
          <w:szCs w:val="24"/>
          <w:highlight w:val="none"/>
        </w:rPr>
      </w:pPr>
      <w:r>
        <w:rPr>
          <w:rFonts w:hint="default" w:ascii="宋体" w:hAnsi="宋体" w:eastAsia="宋体" w:cs="宋体"/>
          <w:sz w:val="24"/>
          <w:szCs w:val="24"/>
          <w:highlight w:val="none"/>
        </w:rPr>
        <w:t>6、负责试验所需的道路桥梁封闭以及交通维护。</w:t>
      </w:r>
    </w:p>
    <w:p w14:paraId="08446C1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7</w:t>
      </w:r>
      <w:r>
        <w:rPr>
          <w:rFonts w:hint="eastAsia" w:cs="宋体"/>
          <w:sz w:val="24"/>
          <w:szCs w:val="24"/>
          <w:highlight w:val="none"/>
          <w:lang w:eastAsia="zh-CN"/>
        </w:rPr>
        <w:t>、</w:t>
      </w:r>
      <w:r>
        <w:rPr>
          <w:rFonts w:ascii="宋体" w:hAnsi="宋体" w:eastAsia="宋体" w:cs="宋体"/>
          <w:sz w:val="24"/>
          <w:szCs w:val="24"/>
          <w:highlight w:val="none"/>
        </w:rPr>
        <w:t>甲方应提前通知乙方准备进场检测，其中</w:t>
      </w:r>
      <w:r>
        <w:rPr>
          <w:rFonts w:hint="eastAsia" w:ascii="宋体" w:hAnsi="宋体" w:eastAsia="宋体" w:cs="宋体"/>
          <w:sz w:val="24"/>
          <w:szCs w:val="24"/>
          <w:highlight w:val="none"/>
        </w:rPr>
        <w:t>桥梁外观、荷载试验</w:t>
      </w:r>
      <w:r>
        <w:rPr>
          <w:rFonts w:ascii="宋体" w:hAnsi="宋体" w:eastAsia="宋体" w:cs="宋体"/>
          <w:sz w:val="24"/>
          <w:szCs w:val="24"/>
          <w:highlight w:val="none"/>
        </w:rPr>
        <w:t>项目应在检查前2天通知</w:t>
      </w:r>
      <w:r>
        <w:rPr>
          <w:rFonts w:hint="default" w:ascii="宋体" w:hAnsi="宋体" w:eastAsia="宋体" w:cs="宋体"/>
          <w:sz w:val="24"/>
          <w:szCs w:val="24"/>
          <w:highlight w:val="none"/>
        </w:rPr>
        <w:t>乙方准备进场检测，其他抽查项目应在检测前3天通知乙方准备进场检测。</w:t>
      </w:r>
    </w:p>
    <w:p w14:paraId="3B97EBDD">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w:t>
      </w:r>
      <w:r>
        <w:rPr>
          <w:rFonts w:hint="default" w:ascii="宋体" w:hAnsi="宋体" w:eastAsia="宋体" w:cs="宋体"/>
          <w:sz w:val="24"/>
          <w:szCs w:val="24"/>
          <w:highlight w:val="none"/>
        </w:rPr>
        <w:t>如需增加检测频率或改变检测方法，甲方书面通知乙方。</w:t>
      </w:r>
    </w:p>
    <w:p w14:paraId="1071D18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9、</w:t>
      </w:r>
      <w:r>
        <w:rPr>
          <w:rFonts w:hint="default" w:ascii="宋体" w:hAnsi="宋体" w:eastAsia="宋体" w:cs="宋体"/>
          <w:sz w:val="24"/>
          <w:szCs w:val="24"/>
          <w:highlight w:val="none"/>
        </w:rPr>
        <w:t>及时组织有关人员对乙方的技术服务成果进行验收</w:t>
      </w:r>
      <w:r>
        <w:rPr>
          <w:rFonts w:hint="eastAsia" w:ascii="宋体" w:hAnsi="宋体" w:eastAsia="宋体" w:cs="宋体"/>
          <w:sz w:val="24"/>
          <w:szCs w:val="24"/>
          <w:highlight w:val="none"/>
          <w:lang w:eastAsia="zh-CN"/>
        </w:rPr>
        <w:t>。</w:t>
      </w:r>
    </w:p>
    <w:p w14:paraId="0C80DDE1">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hint="eastAsia" w:ascii="宋体" w:hAnsi="宋体" w:eastAsia="宋体" w:cs="宋体"/>
          <w:sz w:val="24"/>
          <w:szCs w:val="24"/>
          <w:highlight w:val="none"/>
          <w:lang w:eastAsia="zh-CN"/>
        </w:rPr>
      </w:pPr>
      <w:r>
        <w:rPr>
          <w:rFonts w:hint="eastAsia" w:cs="宋体"/>
          <w:sz w:val="24"/>
          <w:szCs w:val="24"/>
          <w:highlight w:val="none"/>
          <w:lang w:val="en-US" w:eastAsia="zh-CN"/>
        </w:rPr>
        <w:t>10、</w:t>
      </w:r>
      <w:r>
        <w:rPr>
          <w:rFonts w:ascii="宋体" w:hAnsi="宋体" w:eastAsia="宋体" w:cs="宋体"/>
          <w:sz w:val="24"/>
          <w:szCs w:val="24"/>
          <w:highlight w:val="none"/>
        </w:rPr>
        <w:t>不得干预乙方正常检测工作，严禁要求乙方篡改数据、出具虚假报告</w:t>
      </w:r>
    </w:p>
    <w:p w14:paraId="3DA224E5">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leftChars="0" w:right="0" w:firstLine="480" w:firstLineChars="200"/>
        <w:jc w:val="both"/>
        <w:textAlignment w:val="baseline"/>
        <w:rPr>
          <w:rFonts w:ascii="宋体" w:hAnsi="宋体" w:eastAsia="宋体" w:cs="宋体"/>
          <w:sz w:val="24"/>
          <w:szCs w:val="24"/>
          <w:highlight w:val="none"/>
        </w:rPr>
      </w:pPr>
      <w:r>
        <w:rPr>
          <w:rFonts w:ascii="宋体" w:hAnsi="宋体" w:eastAsia="宋体" w:cs="宋体"/>
          <w:sz w:val="24"/>
          <w:szCs w:val="24"/>
          <w:highlight w:val="none"/>
        </w:rPr>
        <w:t>（二）乙方责任</w:t>
      </w:r>
    </w:p>
    <w:p w14:paraId="336C717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ascii="宋体" w:hAnsi="宋体" w:eastAsia="宋体" w:cs="宋体"/>
          <w:sz w:val="24"/>
          <w:szCs w:val="24"/>
          <w:highlight w:val="none"/>
        </w:rPr>
      </w:pPr>
      <w:r>
        <w:rPr>
          <w:rFonts w:hint="default" w:ascii="宋体" w:hAnsi="宋体" w:eastAsia="宋体" w:cs="宋体"/>
          <w:sz w:val="24"/>
          <w:szCs w:val="24"/>
          <w:highlight w:val="none"/>
        </w:rPr>
        <w:t>1、</w:t>
      </w:r>
      <w:r>
        <w:rPr>
          <w:rFonts w:hint="default" w:ascii="宋体" w:hAnsi="宋体" w:eastAsia="宋体" w:cs="宋体"/>
          <w:sz w:val="24"/>
          <w:szCs w:val="24"/>
          <w:highlight w:val="none"/>
          <w:lang w:val="en-US" w:eastAsia="zh-CN"/>
        </w:rPr>
        <w:t>乙方应按国家规定和合同约定的技术规范、标准及依据进行检测，按本合同约定的检测项目内容、数量、时间及份数向甲方交付检测报告及相关资料，并对提交的检测报告及相关资料的准确性和可靠性负责</w:t>
      </w:r>
      <w:r>
        <w:rPr>
          <w:rFonts w:hint="default" w:ascii="宋体" w:hAnsi="宋体" w:eastAsia="宋体" w:cs="宋体"/>
          <w:sz w:val="24"/>
          <w:szCs w:val="24"/>
          <w:highlight w:val="none"/>
        </w:rPr>
        <w:t>。</w:t>
      </w:r>
    </w:p>
    <w:p w14:paraId="6C62B11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ascii="宋体" w:hAnsi="宋体" w:eastAsia="宋体" w:cs="宋体"/>
          <w:sz w:val="24"/>
          <w:szCs w:val="24"/>
          <w:highlight w:val="none"/>
        </w:rPr>
      </w:pPr>
      <w:r>
        <w:rPr>
          <w:rFonts w:hint="default" w:ascii="宋体" w:hAnsi="宋体" w:eastAsia="宋体" w:cs="宋体"/>
          <w:sz w:val="24"/>
          <w:szCs w:val="24"/>
          <w:highlight w:val="none"/>
        </w:rPr>
        <w:t>2、项目检测过程中，所需要的检测设备、加载车辆、交通车辆、人员等均由乙方负责。</w:t>
      </w:r>
    </w:p>
    <w:p w14:paraId="44B88981">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default" w:ascii="宋体" w:hAnsi="宋体" w:eastAsia="宋体" w:cs="宋体"/>
          <w:sz w:val="24"/>
          <w:szCs w:val="24"/>
          <w:highlight w:val="none"/>
        </w:rPr>
        <w:t>乙方须为投入到本合同的机械设备、人员等购买相关保险，如乙方因不投保或投保金额不足以补偿乙方造成的损失均由乙方承担，保险费用已包含在合同价内，甲方不另行支付</w:t>
      </w:r>
    </w:p>
    <w:p w14:paraId="00914CE8">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default" w:ascii="宋体" w:hAnsi="宋体" w:eastAsia="宋体" w:cs="宋体"/>
          <w:sz w:val="24"/>
          <w:szCs w:val="24"/>
          <w:highlight w:val="none"/>
        </w:rPr>
        <w:t>在甲方通知的日期进场开展检测活动</w:t>
      </w:r>
      <w:r>
        <w:rPr>
          <w:rFonts w:hint="eastAsia" w:ascii="宋体" w:hAnsi="宋体" w:eastAsia="宋体" w:cs="宋体"/>
          <w:sz w:val="24"/>
          <w:szCs w:val="24"/>
          <w:highlight w:val="none"/>
          <w:lang w:eastAsia="zh-CN"/>
        </w:rPr>
        <w:t>。</w:t>
      </w:r>
    </w:p>
    <w:p w14:paraId="5378D26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5、乙方应在每批次现场检测工作完成后3天内向</w:t>
      </w:r>
      <w:r>
        <w:rPr>
          <w:rFonts w:hint="eastAsia"/>
          <w:spacing w:val="-2"/>
          <w:highlight w:val="none"/>
          <w:lang w:eastAsia="zh-CN"/>
        </w:rPr>
        <w:t>甲方</w:t>
      </w:r>
      <w:r>
        <w:rPr>
          <w:rFonts w:hint="eastAsia" w:ascii="宋体" w:hAnsi="宋体" w:eastAsia="宋体" w:cs="宋体"/>
          <w:sz w:val="24"/>
          <w:szCs w:val="24"/>
          <w:highlight w:val="none"/>
          <w:lang w:val="en-US" w:eastAsia="zh-CN"/>
        </w:rPr>
        <w:t>提供初步检测结果，10天内提交完整的检测报告。</w:t>
      </w:r>
    </w:p>
    <w:p w14:paraId="2786017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r>
        <w:rPr>
          <w:rFonts w:hint="default" w:ascii="宋体" w:hAnsi="宋体" w:eastAsia="宋体" w:cs="宋体"/>
          <w:sz w:val="24"/>
          <w:szCs w:val="24"/>
          <w:highlight w:val="none"/>
          <w:lang w:val="en-US" w:eastAsia="zh-CN"/>
        </w:rPr>
        <w:t>乙方应有足够的安全防范意识和预知能力，并严格按照国家及相关行业主管部门的相关安全生产管理要求组织现场检测工作，并随时接受甲方安全检查人员依法实施的监督检查，采取必要的安全防护措施，消除事故隐患。</w:t>
      </w:r>
    </w:p>
    <w:p w14:paraId="48425D2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r>
        <w:rPr>
          <w:rFonts w:hint="default" w:ascii="宋体" w:hAnsi="宋体" w:eastAsia="宋体" w:cs="宋体"/>
          <w:sz w:val="24"/>
          <w:szCs w:val="24"/>
          <w:highlight w:val="none"/>
          <w:lang w:val="en-US" w:eastAsia="zh-CN"/>
        </w:rPr>
        <w:t>乙方应在实施前编制详细的检测方案，并经相关单位审查批准后，报质量监督单位备案。实施过程中，根据工程需要或甲方的要求及时调整检测方案。</w:t>
      </w:r>
    </w:p>
    <w:p w14:paraId="32FFC038">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8、</w:t>
      </w:r>
      <w:r>
        <w:rPr>
          <w:rFonts w:hint="default" w:ascii="宋体" w:hAnsi="宋体" w:eastAsia="宋体" w:cs="宋体"/>
          <w:sz w:val="24"/>
          <w:szCs w:val="24"/>
          <w:highlight w:val="none"/>
        </w:rPr>
        <w:t>乙方严格遵守有关廉政规定，不得以权谋私、弄虚作假。</w:t>
      </w:r>
    </w:p>
    <w:p w14:paraId="116C56D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9、</w:t>
      </w:r>
      <w:r>
        <w:rPr>
          <w:rFonts w:hint="default" w:ascii="宋体" w:hAnsi="宋体" w:eastAsia="宋体" w:cs="宋体"/>
          <w:sz w:val="24"/>
          <w:szCs w:val="24"/>
          <w:highlight w:val="none"/>
        </w:rPr>
        <w:t>乙方需确保其自身及其所派出的检测人员均具备为本次试验检测提供相关技术服务的资质，并且确保检测车辆符合试验检测要求，乙方需及时做好检测车辆的维修保养工作。</w:t>
      </w:r>
    </w:p>
    <w:p w14:paraId="46F5557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10</w:t>
      </w:r>
      <w:r>
        <w:rPr>
          <w:rFonts w:hint="default" w:ascii="宋体" w:hAnsi="宋体" w:eastAsia="宋体" w:cs="宋体"/>
          <w:sz w:val="24"/>
          <w:szCs w:val="24"/>
          <w:highlight w:val="none"/>
        </w:rPr>
        <w:t>. 严格执行本合同约定的焊缝抽检比例，若出现检测项目遗漏、抽检频率不足，乙方须无偿补测、复测，不额外计取费用。</w:t>
      </w:r>
    </w:p>
    <w:p w14:paraId="78C5C588">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56" w:firstLineChars="200"/>
        <w:jc w:val="both"/>
        <w:textAlignment w:val="baseline"/>
        <w:rPr>
          <w:rFonts w:hint="default" w:ascii="宋体" w:hAnsi="宋体" w:eastAsia="宋体" w:cs="宋体"/>
          <w:spacing w:val="-6"/>
          <w:sz w:val="24"/>
          <w:szCs w:val="24"/>
          <w:highlight w:val="none"/>
        </w:rPr>
      </w:pPr>
      <w:r>
        <w:rPr>
          <w:rFonts w:hint="eastAsia" w:ascii="宋体" w:hAnsi="宋体" w:eastAsia="宋体" w:cs="宋体"/>
          <w:spacing w:val="-6"/>
          <w:sz w:val="24"/>
          <w:szCs w:val="24"/>
          <w:highlight w:val="none"/>
          <w:lang w:val="en-US" w:eastAsia="zh-CN"/>
        </w:rPr>
        <w:t>11</w:t>
      </w:r>
      <w:r>
        <w:rPr>
          <w:rFonts w:hint="default" w:ascii="宋体" w:hAnsi="宋体" w:eastAsia="宋体" w:cs="宋体"/>
          <w:spacing w:val="-6"/>
          <w:sz w:val="24"/>
          <w:szCs w:val="24"/>
          <w:highlight w:val="none"/>
        </w:rPr>
        <w:t>、做好检测过程中的安全防护措施，承担检测期间由于自身安全措施不力而造成的事故责任。</w:t>
      </w:r>
      <w:r>
        <w:rPr>
          <w:rFonts w:hint="eastAsia" w:ascii="宋体" w:hAnsi="宋体" w:eastAsia="宋体" w:cs="宋体"/>
          <w:spacing w:val="-6"/>
          <w:sz w:val="24"/>
          <w:szCs w:val="24"/>
          <w:highlight w:val="none"/>
        </w:rPr>
        <w:t>若因</w:t>
      </w:r>
      <w:r>
        <w:rPr>
          <w:rFonts w:hint="default" w:ascii="宋体" w:hAnsi="宋体" w:eastAsia="宋体" w:cs="宋体"/>
          <w:spacing w:val="-6"/>
          <w:sz w:val="24"/>
          <w:szCs w:val="24"/>
          <w:highlight w:val="none"/>
        </w:rPr>
        <w:t>乙方安全措施</w:t>
      </w:r>
      <w:r>
        <w:rPr>
          <w:rFonts w:hint="eastAsia" w:ascii="宋体" w:hAnsi="宋体" w:eastAsia="宋体" w:cs="宋体"/>
          <w:spacing w:val="-6"/>
          <w:sz w:val="24"/>
          <w:szCs w:val="24"/>
          <w:highlight w:val="none"/>
        </w:rPr>
        <w:t>不到位</w:t>
      </w:r>
      <w:r>
        <w:rPr>
          <w:rFonts w:hint="default" w:ascii="宋体" w:hAnsi="宋体" w:eastAsia="宋体" w:cs="宋体"/>
          <w:spacing w:val="-6"/>
          <w:sz w:val="24"/>
          <w:szCs w:val="24"/>
          <w:highlight w:val="none"/>
        </w:rPr>
        <w:t>造成检测过程中出现安全责任事故，一切责任与甲方无关。</w:t>
      </w:r>
    </w:p>
    <w:p w14:paraId="26C5BB3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56" w:firstLineChars="200"/>
        <w:jc w:val="both"/>
        <w:textAlignment w:val="baseline"/>
        <w:rPr>
          <w:rFonts w:hint="default" w:ascii="宋体" w:hAnsi="宋体" w:eastAsia="宋体" w:cs="宋体"/>
          <w:spacing w:val="-6"/>
          <w:sz w:val="24"/>
          <w:szCs w:val="24"/>
          <w:highlight w:val="none"/>
        </w:rPr>
      </w:pPr>
      <w:r>
        <w:rPr>
          <w:rFonts w:hint="eastAsia" w:cs="宋体"/>
          <w:spacing w:val="-6"/>
          <w:sz w:val="24"/>
          <w:szCs w:val="24"/>
          <w:highlight w:val="none"/>
          <w:lang w:val="en-US" w:eastAsia="zh-CN"/>
        </w:rPr>
        <w:t>12、</w:t>
      </w:r>
      <w:r>
        <w:rPr>
          <w:rFonts w:hint="default" w:ascii="宋体" w:hAnsi="宋体" w:eastAsia="宋体" w:cs="宋体"/>
          <w:spacing w:val="-6"/>
          <w:sz w:val="24"/>
          <w:szCs w:val="24"/>
          <w:highlight w:val="none"/>
        </w:rPr>
        <w:t>焊缝检测发现缺陷后，第一时间书面告知甲方、监理及施工单位，全程跟踪整改与复检，形成完整闭环资料。</w:t>
      </w:r>
    </w:p>
    <w:p w14:paraId="24BF26C5">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56" w:firstLineChars="200"/>
        <w:jc w:val="both"/>
        <w:textAlignment w:val="baseline"/>
        <w:rPr>
          <w:rFonts w:hint="default" w:ascii="宋体" w:hAnsi="宋体" w:eastAsia="宋体" w:cs="宋体"/>
          <w:spacing w:val="-6"/>
          <w:sz w:val="24"/>
          <w:szCs w:val="24"/>
          <w:highlight w:val="none"/>
        </w:rPr>
      </w:pPr>
      <w:r>
        <w:rPr>
          <w:rFonts w:hint="eastAsia" w:cs="宋体"/>
          <w:spacing w:val="-6"/>
          <w:sz w:val="24"/>
          <w:szCs w:val="24"/>
          <w:highlight w:val="none"/>
          <w:lang w:val="en-US" w:eastAsia="zh-CN"/>
        </w:rPr>
        <w:t>13、</w:t>
      </w:r>
      <w:r>
        <w:rPr>
          <w:rFonts w:hint="default" w:ascii="宋体" w:hAnsi="宋体" w:eastAsia="宋体" w:cs="宋体"/>
          <w:spacing w:val="-6"/>
          <w:sz w:val="24"/>
          <w:szCs w:val="24"/>
          <w:highlight w:val="none"/>
        </w:rPr>
        <w:t>检测作业完成后，及时清理现场，恢复作业面原貌。</w:t>
      </w:r>
    </w:p>
    <w:p w14:paraId="3B1FB8C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eastAsia="zh-CN"/>
        </w:rPr>
        <w:t>八</w:t>
      </w:r>
      <w:r>
        <w:rPr>
          <w:rFonts w:hint="default" w:ascii="宋体" w:hAnsi="宋体" w:eastAsia="宋体" w:cs="宋体"/>
          <w:sz w:val="24"/>
          <w:szCs w:val="24"/>
          <w:highlight w:val="none"/>
        </w:rPr>
        <w:t>、</w:t>
      </w:r>
      <w:r>
        <w:rPr>
          <w:rFonts w:hint="default" w:ascii="宋体" w:hAnsi="宋体" w:eastAsia="宋体" w:cs="宋体"/>
          <w:b/>
          <w:bCs/>
          <w:sz w:val="24"/>
          <w:szCs w:val="24"/>
          <w:highlight w:val="none"/>
        </w:rPr>
        <w:t>履行期限</w:t>
      </w:r>
    </w:p>
    <w:p w14:paraId="424F53B5">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default" w:ascii="宋体" w:hAnsi="宋体" w:eastAsia="宋体" w:cs="宋体"/>
          <w:sz w:val="24"/>
          <w:szCs w:val="24"/>
          <w:highlight w:val="none"/>
        </w:rPr>
        <w:t>期限：从服务合同签订之日起至本工程竣工</w:t>
      </w:r>
      <w:r>
        <w:rPr>
          <w:rFonts w:hint="eastAsia" w:ascii="宋体" w:hAnsi="宋体" w:eastAsia="宋体" w:cs="宋体"/>
          <w:sz w:val="24"/>
          <w:szCs w:val="24"/>
          <w:highlight w:val="none"/>
          <w:lang w:eastAsia="zh-CN"/>
        </w:rPr>
        <w:t>验收</w:t>
      </w:r>
      <w:r>
        <w:rPr>
          <w:rFonts w:hint="default" w:ascii="宋体" w:hAnsi="宋体" w:eastAsia="宋体" w:cs="宋体"/>
          <w:sz w:val="24"/>
          <w:szCs w:val="24"/>
          <w:highlight w:val="none"/>
        </w:rPr>
        <w:t>完成止。乙方应充分考虑施工工期及其他因素的影响，如因施工或其他任何因素导致检测服务期延长，乙方应无条件接受并按实际情况开展检测工作，且不得要求增加任何费用。</w:t>
      </w:r>
    </w:p>
    <w:p w14:paraId="7CB7FA67">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b/>
          <w:bCs/>
          <w:sz w:val="24"/>
          <w:szCs w:val="24"/>
          <w:highlight w:val="none"/>
        </w:rPr>
      </w:pPr>
      <w:r>
        <w:rPr>
          <w:rFonts w:hint="eastAsia" w:ascii="宋体" w:hAnsi="宋体" w:eastAsia="宋体" w:cs="宋体"/>
          <w:b/>
          <w:bCs/>
          <w:sz w:val="24"/>
          <w:szCs w:val="24"/>
          <w:highlight w:val="none"/>
          <w:lang w:eastAsia="zh-CN"/>
        </w:rPr>
        <w:t>九</w:t>
      </w:r>
      <w:r>
        <w:rPr>
          <w:rFonts w:hint="default" w:ascii="宋体" w:hAnsi="宋体" w:eastAsia="宋体" w:cs="宋体"/>
          <w:b/>
          <w:bCs/>
          <w:sz w:val="24"/>
          <w:szCs w:val="24"/>
          <w:highlight w:val="none"/>
        </w:rPr>
        <w:t>、</w:t>
      </w:r>
      <w:r>
        <w:rPr>
          <w:rFonts w:hint="eastAsia" w:ascii="宋体" w:hAnsi="宋体" w:eastAsia="宋体" w:cs="宋体"/>
          <w:b/>
          <w:bCs/>
          <w:sz w:val="24"/>
          <w:szCs w:val="24"/>
          <w:highlight w:val="none"/>
          <w:lang w:eastAsia="zh-CN"/>
        </w:rPr>
        <w:t>合同价格及</w:t>
      </w:r>
      <w:r>
        <w:rPr>
          <w:rFonts w:hint="default" w:ascii="宋体" w:hAnsi="宋体" w:eastAsia="宋体" w:cs="宋体"/>
          <w:b/>
          <w:bCs/>
          <w:sz w:val="24"/>
          <w:szCs w:val="24"/>
          <w:highlight w:val="none"/>
        </w:rPr>
        <w:t>支付方式</w:t>
      </w:r>
    </w:p>
    <w:p w14:paraId="7D130AF5">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eastAsia="zh-CN"/>
        </w:rPr>
        <w:t>（一）</w:t>
      </w:r>
      <w:r>
        <w:rPr>
          <w:rFonts w:hint="default" w:ascii="宋体" w:hAnsi="宋体" w:eastAsia="宋体" w:cs="宋体"/>
          <w:sz w:val="24"/>
          <w:szCs w:val="24"/>
          <w:highlight w:val="none"/>
        </w:rPr>
        <w:t>在合同实施期间，由于人工、材料、设备等因素的市场价格变化导致本项目试验检测服务费用变化，合同价格的调整方式和风险范围划分：合同</w:t>
      </w:r>
      <w:r>
        <w:rPr>
          <w:rFonts w:hint="eastAsia" w:ascii="宋体" w:hAnsi="宋体" w:eastAsia="宋体" w:cs="宋体"/>
          <w:sz w:val="24"/>
          <w:szCs w:val="24"/>
          <w:highlight w:val="none"/>
          <w:lang w:eastAsia="zh-CN"/>
        </w:rPr>
        <w:t>期内不调价</w:t>
      </w:r>
      <w:r>
        <w:rPr>
          <w:rFonts w:hint="default" w:ascii="宋体" w:hAnsi="宋体" w:eastAsia="宋体" w:cs="宋体"/>
          <w:sz w:val="24"/>
          <w:szCs w:val="24"/>
          <w:highlight w:val="none"/>
        </w:rPr>
        <w:t>。</w:t>
      </w:r>
    </w:p>
    <w:p w14:paraId="07D8400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highlight w:val="none"/>
        </w:rPr>
      </w:pPr>
      <w:r>
        <w:rPr>
          <w:rFonts w:hint="default" w:ascii="宋体" w:hAnsi="宋体" w:eastAsia="宋体" w:cs="宋体"/>
          <w:sz w:val="24"/>
          <w:szCs w:val="24"/>
          <w:highlight w:val="none"/>
        </w:rPr>
        <w:t>除合同条款另有约定外，合同价格应当包括收集资料、踏勘现场、制订纲要、实施试验检测、编制试验检测文件、交通费、安全生产经费、检测费、材料费、设备费、会务费、专家费、人员技术服务费、劳务费、通讯费、试验仪</w:t>
      </w:r>
      <w:r>
        <w:rPr>
          <w:spacing w:val="-1"/>
          <w:highlight w:val="none"/>
        </w:rPr>
        <w:t>器设备使用费、技术措</w:t>
      </w:r>
      <w:r>
        <w:rPr>
          <w:highlight w:val="none"/>
        </w:rPr>
        <w:t>施费、车辆通行费、驻地建设费、办公设施费、软件费、保险</w:t>
      </w:r>
      <w:r>
        <w:rPr>
          <w:spacing w:val="-1"/>
          <w:highlight w:val="none"/>
        </w:rPr>
        <w:t>费、管理费、政策性文</w:t>
      </w:r>
      <w:r>
        <w:rPr>
          <w:highlight w:val="none"/>
        </w:rPr>
        <w:t>件费用、相关评审评估费用、规费、成本、利润、税金等费用</w:t>
      </w:r>
      <w:r>
        <w:rPr>
          <w:spacing w:val="-1"/>
          <w:highlight w:val="none"/>
        </w:rPr>
        <w:t>以及合同明示或暗示的</w:t>
      </w:r>
      <w:r>
        <w:rPr>
          <w:highlight w:val="none"/>
        </w:rPr>
        <w:t>所有一切风险、责任和义务等全部费用和国</w:t>
      </w:r>
      <w:r>
        <w:rPr>
          <w:spacing w:val="-1"/>
          <w:highlight w:val="none"/>
        </w:rPr>
        <w:t>家规定的增值税税金。</w:t>
      </w:r>
    </w:p>
    <w:p w14:paraId="5E8BBAE4">
      <w:pPr>
        <w:pStyle w:val="5"/>
        <w:keepNext w:val="0"/>
        <w:keepLines w:val="0"/>
        <w:pageBreakBefore w:val="0"/>
        <w:widowControl/>
        <w:kinsoku w:val="0"/>
        <w:wordWrap/>
        <w:overflowPunct/>
        <w:topLinePunct w:val="0"/>
        <w:autoSpaceDE w:val="0"/>
        <w:autoSpaceDN w:val="0"/>
        <w:bidi w:val="0"/>
        <w:adjustRightInd w:val="0"/>
        <w:snapToGrid w:val="0"/>
        <w:spacing w:before="62" w:line="500" w:lineRule="exact"/>
        <w:ind w:left="493"/>
        <w:textAlignment w:val="baseline"/>
        <w:rPr>
          <w:highlight w:val="none"/>
        </w:rPr>
      </w:pPr>
      <w:r>
        <w:rPr>
          <w:b/>
          <w:bCs/>
          <w:spacing w:val="-5"/>
          <w:highlight w:val="none"/>
        </w:rPr>
        <w:t>（二）支付方式</w:t>
      </w:r>
    </w:p>
    <w:p w14:paraId="67C002A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highlight w:val="none"/>
          <w:lang w:val="en-US" w:eastAsia="zh-CN"/>
        </w:rPr>
        <w:t>1、</w:t>
      </w:r>
      <w:r>
        <w:rPr>
          <w:rFonts w:hint="eastAsia" w:cs="宋体"/>
          <w:sz w:val="24"/>
          <w:szCs w:val="24"/>
          <w:highlight w:val="none"/>
          <w:lang w:val="en-US" w:eastAsia="zh-CN"/>
        </w:rPr>
        <w:t>交（竣）</w:t>
      </w:r>
      <w:r>
        <w:rPr>
          <w:rFonts w:hint="eastAsia" w:ascii="宋体" w:hAnsi="宋体" w:eastAsia="宋体" w:cs="宋体"/>
          <w:sz w:val="24"/>
          <w:szCs w:val="24"/>
          <w:highlight w:val="none"/>
          <w:lang w:val="en-US" w:eastAsia="zh-CN"/>
        </w:rPr>
        <w:t>工验收试验检测费</w:t>
      </w:r>
    </w:p>
    <w:p w14:paraId="16825280">
      <w:pPr>
        <w:pStyle w:val="5"/>
        <w:kinsoku w:val="0"/>
        <w:autoSpaceDE w:val="0"/>
        <w:autoSpaceDN w:val="0"/>
        <w:adjustRightInd w:val="0"/>
        <w:snapToGrid w:val="0"/>
        <w:spacing w:line="500" w:lineRule="exact"/>
        <w:ind w:firstLine="490"/>
        <w:textAlignment w:val="baseline"/>
        <w:rPr>
          <w:rFonts w:hint="eastAsia" w:ascii="宋体" w:hAnsi="宋体" w:eastAsia="宋体" w:cs="宋体"/>
          <w:spacing w:val="-5"/>
          <w:sz w:val="24"/>
          <w:szCs w:val="24"/>
          <w:highlight w:val="none"/>
          <w:lang w:eastAsia="zh-CN"/>
        </w:rPr>
      </w:pPr>
      <w:r>
        <w:rPr>
          <w:rFonts w:hint="eastAsia" w:ascii="宋体" w:hAnsi="宋体" w:eastAsia="宋体" w:cs="宋体"/>
          <w:highlight w:val="none"/>
          <w:lang w:val="en-US" w:eastAsia="zh-CN"/>
        </w:rPr>
        <w:t>（1）预付款：合同签订后 7 个工作日内，甲方向乙方支付</w:t>
      </w:r>
      <w:r>
        <w:rPr>
          <w:rFonts w:hint="eastAsia" w:cs="宋体"/>
          <w:highlight w:val="none"/>
          <w:lang w:val="en-US" w:eastAsia="zh-CN"/>
        </w:rPr>
        <w:t>交（竣）</w:t>
      </w:r>
      <w:r>
        <w:rPr>
          <w:rFonts w:hint="eastAsia" w:ascii="宋体" w:hAnsi="宋体" w:eastAsia="宋体" w:cs="宋体"/>
          <w:highlight w:val="none"/>
          <w:lang w:val="en-US" w:eastAsia="zh-CN"/>
        </w:rPr>
        <w:t>工验收试验检测费的20%</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p>
    <w:p w14:paraId="1F6E4C64">
      <w:pPr>
        <w:numPr>
          <w:ilvl w:val="-1"/>
          <w:numId w:val="0"/>
        </w:numPr>
        <w:spacing w:before="0" w:after="0" w:line="500" w:lineRule="exact"/>
        <w:ind w:left="0" w:firstLine="480" w:firstLineChars="200"/>
        <w:jc w:val="both"/>
        <w:rPr>
          <w:rFonts w:hint="eastAsia" w:ascii="宋体" w:hAnsi="宋体" w:eastAsia="宋体" w:cs="宋体"/>
          <w:spacing w:val="-5"/>
          <w:sz w:val="24"/>
          <w:szCs w:val="24"/>
          <w:highlight w:val="none"/>
          <w:lang w:eastAsia="zh-CN"/>
        </w:rPr>
      </w:pPr>
      <w:r>
        <w:rPr>
          <w:rFonts w:hint="eastAsia" w:ascii="宋体" w:hAnsi="宋体" w:eastAsia="宋体" w:cs="宋体"/>
          <w:spacing w:val="0"/>
          <w:sz w:val="24"/>
          <w:szCs w:val="24"/>
          <w:highlight w:val="none"/>
          <w:lang w:eastAsia="zh-CN"/>
        </w:rPr>
        <w:t>（</w:t>
      </w:r>
      <w:r>
        <w:rPr>
          <w:rFonts w:hint="eastAsia" w:ascii="宋体" w:hAnsi="宋体" w:eastAsia="宋体" w:cs="宋体"/>
          <w:spacing w:val="0"/>
          <w:sz w:val="24"/>
          <w:szCs w:val="24"/>
          <w:highlight w:val="none"/>
          <w:lang w:val="en-US" w:eastAsia="zh-CN"/>
        </w:rPr>
        <w:t>2</w:t>
      </w:r>
      <w:r>
        <w:rPr>
          <w:rFonts w:hint="eastAsia" w:ascii="宋体" w:hAnsi="宋体" w:eastAsia="宋体" w:cs="宋体"/>
          <w:spacing w:val="0"/>
          <w:sz w:val="24"/>
          <w:szCs w:val="24"/>
          <w:highlight w:val="none"/>
          <w:lang w:eastAsia="zh-CN"/>
        </w:rPr>
        <w:t>）</w:t>
      </w:r>
      <w:r>
        <w:rPr>
          <w:rFonts w:hint="eastAsia" w:ascii="宋体" w:hAnsi="宋体" w:eastAsia="宋体" w:cs="宋体"/>
          <w:sz w:val="24"/>
          <w:szCs w:val="24"/>
          <w:highlight w:val="none"/>
          <w:lang w:val="en-US" w:eastAsia="zh-CN"/>
        </w:rPr>
        <w:t>新建桥梁（</w:t>
      </w:r>
      <w:r>
        <w:rPr>
          <w:rFonts w:hint="eastAsia" w:ascii="宋体" w:hAnsi="宋体" w:eastAsia="宋体" w:cs="宋体"/>
          <w:spacing w:val="0"/>
          <w:sz w:val="24"/>
          <w:szCs w:val="24"/>
          <w:highlight w:val="none"/>
          <w:lang w:val="en-US" w:eastAsia="zh-CN"/>
        </w:rPr>
        <w:t>北江大桥、武江大桥（与西河大桥合建）、十里亭大桥、桂头大桥、桂头新桥、杨溪大桥、长来大桥</w:t>
      </w:r>
      <w:r>
        <w:rPr>
          <w:rFonts w:hint="eastAsia" w:ascii="宋体" w:hAnsi="宋体" w:eastAsia="宋体" w:cs="宋体"/>
          <w:sz w:val="24"/>
          <w:szCs w:val="24"/>
          <w:highlight w:val="none"/>
          <w:lang w:val="en-US" w:eastAsia="zh-CN"/>
        </w:rPr>
        <w:t>）交工进度款：每完成 1 座新建桥梁交工验收检测并出具交工检测报告，交工检测报告被质量监督部门认可后，</w:t>
      </w:r>
      <w:r>
        <w:rPr>
          <w:rFonts w:hint="eastAsia" w:ascii="宋体" w:hAnsi="宋体" w:eastAsia="宋体" w:cs="宋体"/>
          <w:sz w:val="24"/>
          <w:szCs w:val="24"/>
          <w:highlight w:val="none"/>
          <w:lang w:val="en-US" w:eastAsia="zh-CN"/>
        </w:rPr>
        <w:t>交（竣）</w:t>
      </w:r>
      <w:r>
        <w:rPr>
          <w:rFonts w:hint="eastAsia" w:ascii="宋体" w:hAnsi="宋体" w:eastAsia="宋体" w:cs="宋体"/>
          <w:sz w:val="24"/>
          <w:szCs w:val="24"/>
          <w:highlight w:val="none"/>
          <w:lang w:val="en-US" w:eastAsia="zh-CN"/>
        </w:rPr>
        <w:t>工验收试验检测费的5%，7 座新建桥梁依次结算。</w:t>
      </w:r>
      <w:r>
        <w:rPr>
          <w:rFonts w:hint="eastAsia" w:ascii="宋体" w:hAnsi="宋体" w:eastAsia="宋体" w:cs="宋体"/>
          <w:sz w:val="24"/>
          <w:szCs w:val="24"/>
          <w:highlight w:val="none"/>
          <w:lang w:val="en-US" w:eastAsia="zh-CN"/>
        </w:rPr>
        <w:br w:type="textWrapping"/>
      </w:r>
      <w:r>
        <w:rPr>
          <w:rFonts w:hint="eastAsia" w:ascii="宋体" w:hAnsi="宋体" w:eastAsia="宋体" w:cs="宋体"/>
          <w:highlight w:val="none"/>
          <w:lang w:val="en-US" w:eastAsia="zh-CN"/>
        </w:rPr>
        <w:t xml:space="preserve">    </w:t>
      </w:r>
      <w:r>
        <w:rPr>
          <w:rFonts w:hint="eastAsia" w:ascii="微软雅黑" w:hAnsi="微软雅黑" w:eastAsia="微软雅黑" w:cs="微软雅黑"/>
          <w:sz w:val="24"/>
          <w:szCs w:val="24"/>
          <w:highlight w:val="none"/>
          <w:lang w:eastAsia="zh-CN"/>
        </w:rPr>
        <w:t>①</w:t>
      </w:r>
      <w:r>
        <w:rPr>
          <w:rFonts w:hint="eastAsia" w:ascii="宋体" w:hAnsi="宋体" w:eastAsia="宋体" w:cs="宋体"/>
          <w:sz w:val="24"/>
          <w:szCs w:val="24"/>
          <w:highlight w:val="none"/>
          <w:lang w:eastAsia="zh-CN"/>
        </w:rPr>
        <w:t>完成第 1 座新建桥梁交工检测、报告验收合格：</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p>
    <w:p w14:paraId="495E229A">
      <w:pPr>
        <w:numPr>
          <w:ilvl w:val="-1"/>
          <w:numId w:val="0"/>
        </w:numPr>
        <w:spacing w:before="0" w:after="0" w:line="500" w:lineRule="exact"/>
        <w:ind w:left="0" w:firstLine="480" w:firstLineChars="200"/>
        <w:jc w:val="both"/>
        <w:rPr>
          <w:rFonts w:hint="eastAsia" w:ascii="宋体" w:hAnsi="宋体" w:eastAsia="宋体" w:cs="宋体"/>
          <w:spacing w:val="-5"/>
          <w:sz w:val="24"/>
          <w:szCs w:val="24"/>
          <w:highlight w:val="none"/>
          <w:lang w:eastAsia="zh-CN"/>
        </w:rPr>
      </w:pPr>
      <w:r>
        <w:rPr>
          <w:rFonts w:hint="eastAsia" w:ascii="微软雅黑" w:hAnsi="微软雅黑" w:eastAsia="微软雅黑" w:cs="微软雅黑"/>
          <w:sz w:val="24"/>
          <w:szCs w:val="24"/>
          <w:highlight w:val="none"/>
          <w:lang w:eastAsia="zh-CN"/>
        </w:rPr>
        <w:t>②</w:t>
      </w:r>
      <w:r>
        <w:rPr>
          <w:rFonts w:hint="eastAsia" w:ascii="宋体" w:hAnsi="宋体" w:eastAsia="宋体" w:cs="宋体"/>
          <w:sz w:val="24"/>
          <w:szCs w:val="24"/>
          <w:highlight w:val="none"/>
          <w:lang w:eastAsia="zh-CN"/>
        </w:rPr>
        <w:t>完成第 2 座新建桥梁交工检测、报告验收合格：</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r>
        <w:rPr>
          <w:rFonts w:hint="eastAsia" w:ascii="宋体" w:hAnsi="宋体" w:eastAsia="宋体" w:cs="宋体"/>
          <w:sz w:val="24"/>
          <w:szCs w:val="24"/>
          <w:highlight w:val="none"/>
          <w:lang w:eastAsia="zh-CN"/>
        </w:rPr>
        <w:br w:type="textWrapping"/>
      </w:r>
      <w:r>
        <w:rPr>
          <w:rFonts w:hint="eastAsia" w:ascii="宋体" w:hAnsi="宋体" w:eastAsia="宋体" w:cs="宋体"/>
          <w:sz w:val="24"/>
          <w:szCs w:val="24"/>
          <w:highlight w:val="none"/>
          <w:lang w:val="en-US" w:eastAsia="zh-CN"/>
        </w:rPr>
        <w:t xml:space="preserve">    </w:t>
      </w:r>
      <w:r>
        <w:rPr>
          <w:rFonts w:hint="eastAsia" w:ascii="微软雅黑" w:hAnsi="微软雅黑" w:eastAsia="微软雅黑" w:cs="微软雅黑"/>
          <w:sz w:val="24"/>
          <w:szCs w:val="24"/>
          <w:highlight w:val="none"/>
          <w:lang w:eastAsia="zh-CN"/>
        </w:rPr>
        <w:t>③</w:t>
      </w:r>
      <w:r>
        <w:rPr>
          <w:rFonts w:hint="eastAsia" w:ascii="宋体" w:hAnsi="宋体" w:eastAsia="宋体" w:cs="宋体"/>
          <w:sz w:val="24"/>
          <w:szCs w:val="24"/>
          <w:highlight w:val="none"/>
          <w:lang w:eastAsia="zh-CN"/>
        </w:rPr>
        <w:t>完成第 3 座新建桥梁交工检测、报告验收合格：</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p>
    <w:p w14:paraId="1CDBF980">
      <w:pPr>
        <w:numPr>
          <w:ilvl w:val="-1"/>
          <w:numId w:val="0"/>
        </w:numPr>
        <w:spacing w:before="0" w:after="0" w:line="500" w:lineRule="exact"/>
        <w:ind w:left="0" w:firstLine="480" w:firstLineChars="200"/>
        <w:jc w:val="both"/>
        <w:rPr>
          <w:rFonts w:hint="eastAsia" w:ascii="宋体" w:hAnsi="宋体" w:eastAsia="宋体" w:cs="宋体"/>
          <w:spacing w:val="-5"/>
          <w:sz w:val="24"/>
          <w:szCs w:val="24"/>
          <w:highlight w:val="none"/>
          <w:lang w:eastAsia="zh-CN"/>
        </w:rPr>
      </w:pPr>
      <w:r>
        <w:rPr>
          <w:rFonts w:hint="eastAsia" w:ascii="微软雅黑" w:hAnsi="微软雅黑" w:eastAsia="微软雅黑" w:cs="微软雅黑"/>
          <w:sz w:val="24"/>
          <w:szCs w:val="24"/>
          <w:highlight w:val="none"/>
          <w:lang w:eastAsia="zh-CN"/>
        </w:rPr>
        <w:t>④</w:t>
      </w:r>
      <w:r>
        <w:rPr>
          <w:rFonts w:hint="eastAsia" w:ascii="宋体" w:hAnsi="宋体" w:eastAsia="宋体" w:cs="宋体"/>
          <w:sz w:val="24"/>
          <w:szCs w:val="24"/>
          <w:highlight w:val="none"/>
          <w:lang w:eastAsia="zh-CN"/>
        </w:rPr>
        <w:t>完成第 4 座新建桥梁交工检测、报告验收合格：</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p>
    <w:p w14:paraId="449A7BD3">
      <w:pPr>
        <w:numPr>
          <w:ilvl w:val="-1"/>
          <w:numId w:val="0"/>
        </w:numPr>
        <w:spacing w:before="0" w:after="0" w:line="500" w:lineRule="exact"/>
        <w:ind w:left="0" w:firstLine="480" w:firstLineChars="200"/>
        <w:jc w:val="both"/>
        <w:rPr>
          <w:rFonts w:hint="eastAsia" w:ascii="宋体" w:hAnsi="宋体" w:eastAsia="宋体" w:cs="宋体"/>
          <w:spacing w:val="-5"/>
          <w:sz w:val="24"/>
          <w:szCs w:val="24"/>
          <w:highlight w:val="none"/>
          <w:lang w:eastAsia="zh-CN"/>
        </w:rPr>
      </w:pPr>
      <w:r>
        <w:rPr>
          <w:rFonts w:hint="eastAsia" w:ascii="微软雅黑" w:hAnsi="微软雅黑" w:eastAsia="微软雅黑" w:cs="微软雅黑"/>
          <w:sz w:val="24"/>
          <w:szCs w:val="24"/>
          <w:highlight w:val="none"/>
          <w:lang w:eastAsia="zh-CN"/>
        </w:rPr>
        <w:t>⑤</w:t>
      </w:r>
      <w:r>
        <w:rPr>
          <w:rFonts w:hint="eastAsia" w:ascii="宋体" w:hAnsi="宋体" w:eastAsia="宋体" w:cs="宋体"/>
          <w:sz w:val="24"/>
          <w:szCs w:val="24"/>
          <w:highlight w:val="none"/>
          <w:lang w:eastAsia="zh-CN"/>
        </w:rPr>
        <w:t>完成第 5 座新建桥梁交工检测、报告验收合格：</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p>
    <w:p w14:paraId="6AB0B903">
      <w:pPr>
        <w:numPr>
          <w:ilvl w:val="-1"/>
          <w:numId w:val="0"/>
        </w:numPr>
        <w:spacing w:before="0" w:after="0" w:line="500" w:lineRule="exact"/>
        <w:ind w:left="0" w:firstLine="480" w:firstLineChars="200"/>
        <w:jc w:val="both"/>
        <w:rPr>
          <w:rFonts w:hint="eastAsia" w:ascii="宋体" w:hAnsi="宋体" w:eastAsia="宋体" w:cs="宋体"/>
          <w:spacing w:val="-5"/>
          <w:sz w:val="24"/>
          <w:szCs w:val="24"/>
          <w:highlight w:val="none"/>
          <w:lang w:eastAsia="zh-CN"/>
        </w:rPr>
      </w:pPr>
      <w:r>
        <w:rPr>
          <w:rFonts w:hint="eastAsia" w:ascii="微软雅黑" w:hAnsi="微软雅黑" w:eastAsia="微软雅黑" w:cs="微软雅黑"/>
          <w:sz w:val="24"/>
          <w:szCs w:val="24"/>
          <w:highlight w:val="none"/>
          <w:lang w:eastAsia="zh-CN"/>
        </w:rPr>
        <w:t>⑥</w:t>
      </w:r>
      <w:r>
        <w:rPr>
          <w:rFonts w:hint="eastAsia" w:ascii="宋体" w:hAnsi="宋体" w:eastAsia="宋体" w:cs="宋体"/>
          <w:sz w:val="24"/>
          <w:szCs w:val="24"/>
          <w:highlight w:val="none"/>
          <w:lang w:eastAsia="zh-CN"/>
        </w:rPr>
        <w:t>完成第 6 座新建桥梁交工检测、报告验收合格：</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r>
        <w:rPr>
          <w:rFonts w:hint="eastAsia" w:ascii="宋体" w:hAnsi="宋体" w:eastAsia="宋体" w:cs="宋体"/>
          <w:sz w:val="24"/>
          <w:szCs w:val="24"/>
          <w:highlight w:val="none"/>
          <w:lang w:eastAsia="zh-CN"/>
        </w:rPr>
        <w:br w:type="textWrapping"/>
      </w:r>
      <w:r>
        <w:rPr>
          <w:rFonts w:hint="eastAsia" w:ascii="宋体" w:hAnsi="宋体" w:eastAsia="宋体" w:cs="宋体"/>
          <w:sz w:val="24"/>
          <w:szCs w:val="24"/>
          <w:highlight w:val="none"/>
          <w:lang w:val="en-US" w:eastAsia="zh-CN"/>
        </w:rPr>
        <w:t xml:space="preserve">    </w:t>
      </w:r>
      <w:r>
        <w:rPr>
          <w:rFonts w:hint="eastAsia" w:ascii="微软雅黑" w:hAnsi="微软雅黑" w:eastAsia="微软雅黑" w:cs="微软雅黑"/>
          <w:sz w:val="24"/>
          <w:szCs w:val="24"/>
          <w:highlight w:val="none"/>
          <w:lang w:eastAsia="zh-CN"/>
        </w:rPr>
        <w:t>⑦</w:t>
      </w:r>
      <w:r>
        <w:rPr>
          <w:rFonts w:hint="eastAsia" w:ascii="宋体" w:hAnsi="宋体" w:eastAsia="宋体" w:cs="宋体"/>
          <w:sz w:val="24"/>
          <w:szCs w:val="24"/>
          <w:highlight w:val="none"/>
          <w:lang w:eastAsia="zh-CN"/>
        </w:rPr>
        <w:t>完成第 7 座新建桥梁交工检测、报告验收合格：</w:t>
      </w:r>
      <w:r>
        <w:rPr>
          <w:rFonts w:hint="eastAsia" w:ascii="宋体" w:hAnsi="宋体" w:eastAsia="宋体" w:cs="宋体"/>
          <w:snapToGrid w:val="0"/>
          <w:color w:val="000000"/>
          <w:kern w:val="0"/>
          <w:sz w:val="24"/>
          <w:szCs w:val="24"/>
          <w:highlight w:val="none"/>
          <w:lang w:val="en-US" w:eastAsia="zh-CN" w:bidi="ar-SA"/>
        </w:rPr>
        <w:t>即人民币大写：</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4"/>
          <w:sz w:val="24"/>
          <w:szCs w:val="24"/>
          <w:highlight w:val="none"/>
        </w:rPr>
        <w:t>小写</w:t>
      </w:r>
      <w:r>
        <w:rPr>
          <w:rFonts w:ascii="Calibri" w:hAnsi="Calibri" w:eastAsia="Calibri" w:cs="Calibri"/>
          <w:spacing w:val="-4"/>
          <w:sz w:val="24"/>
          <w:szCs w:val="24"/>
          <w:highlight w:val="none"/>
        </w:rPr>
        <w:t>¥</w:t>
      </w:r>
      <w:r>
        <w:rPr>
          <w:rFonts w:ascii="Calibri" w:hAnsi="Calibri" w:eastAsia="Calibri" w:cs="Calibri"/>
          <w:spacing w:val="-53"/>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u w:val="single" w:color="auto"/>
          <w:lang w:val="en-US" w:eastAsia="zh-CN"/>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82"/>
          <w:sz w:val="24"/>
          <w:szCs w:val="24"/>
          <w:highlight w:val="none"/>
        </w:rPr>
        <w:t xml:space="preserve"> </w:t>
      </w:r>
      <w:r>
        <w:rPr>
          <w:rFonts w:hint="eastAsia" w:ascii="宋体" w:hAnsi="宋体" w:eastAsia="宋体" w:cs="宋体"/>
          <w:spacing w:val="-5"/>
          <w:sz w:val="24"/>
          <w:szCs w:val="24"/>
          <w:highlight w:val="none"/>
          <w:lang w:eastAsia="zh-CN"/>
        </w:rPr>
        <w:t>。</w:t>
      </w:r>
    </w:p>
    <w:p w14:paraId="71929F8A">
      <w:pPr>
        <w:pStyle w:val="5"/>
        <w:kinsoku w:val="0"/>
        <w:autoSpaceDE w:val="0"/>
        <w:autoSpaceDN w:val="0"/>
        <w:adjustRightInd w:val="0"/>
        <w:snapToGrid w:val="0"/>
        <w:spacing w:line="500" w:lineRule="exact"/>
        <w:ind w:firstLine="490"/>
        <w:textAlignment w:val="baseline"/>
        <w:rPr>
          <w:rFonts w:hint="default" w:ascii="Times New Roman" w:hAnsi="Times New Roman" w:eastAsia="宋体" w:cs="Times New Roman"/>
          <w:spacing w:val="5"/>
          <w:sz w:val="24"/>
          <w:szCs w:val="24"/>
          <w:highlight w:val="none"/>
          <w:u w:val="none" w:color="auto"/>
          <w:lang w:val="en-US" w:eastAsia="zh-CN"/>
        </w:rPr>
      </w:pPr>
      <w:r>
        <w:rPr>
          <w:rFonts w:hint="default" w:ascii="Times New Roman" w:hAnsi="Times New Roman" w:eastAsia="宋体" w:cs="Times New Roman"/>
          <w:highlight w:val="none"/>
          <w:lang w:val="en-US" w:eastAsia="zh-CN"/>
        </w:rPr>
        <w:t>（3）防撞加固桥梁交工进度款：3 座防撞加固桥梁全部完成交工验收检测并出具交工检测报告，交工检测报告被质量监督部门认可后，甲方一个月内一次性支付</w:t>
      </w:r>
      <w:r>
        <w:rPr>
          <w:rFonts w:hint="eastAsia" w:ascii="Times New Roman" w:hAnsi="Times New Roman" w:cs="Times New Roman"/>
          <w:sz w:val="24"/>
          <w:szCs w:val="24"/>
          <w:highlight w:val="none"/>
          <w:lang w:val="en-US" w:eastAsia="zh-CN"/>
        </w:rPr>
        <w:t>交（竣）</w:t>
      </w:r>
      <w:r>
        <w:rPr>
          <w:rFonts w:hint="default" w:ascii="Times New Roman" w:hAnsi="Times New Roman" w:eastAsia="宋体" w:cs="Times New Roman"/>
          <w:sz w:val="24"/>
          <w:szCs w:val="24"/>
          <w:highlight w:val="none"/>
          <w:lang w:val="en-US" w:eastAsia="zh-CN"/>
        </w:rPr>
        <w:t>工验收试验检测费</w:t>
      </w:r>
      <w:r>
        <w:rPr>
          <w:rFonts w:hint="default" w:ascii="Times New Roman" w:hAnsi="Times New Roman" w:eastAsia="宋体" w:cs="Times New Roman"/>
          <w:highlight w:val="none"/>
          <w:lang w:val="en-US" w:eastAsia="zh-CN"/>
        </w:rPr>
        <w:t>的10%，</w:t>
      </w:r>
      <w:r>
        <w:rPr>
          <w:rFonts w:hint="default" w:ascii="Times New Roman" w:hAnsi="Times New Roman" w:eastAsia="宋体" w:cs="Times New Roman"/>
          <w:snapToGrid w:val="0"/>
          <w:color w:val="000000"/>
          <w:kern w:val="0"/>
          <w:sz w:val="24"/>
          <w:szCs w:val="24"/>
          <w:highlight w:val="none"/>
          <w:lang w:val="en-US" w:eastAsia="zh-CN" w:bidi="ar-SA"/>
        </w:rPr>
        <w:t>即人民币大写：</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rPr>
        <w:t>，</w:t>
      </w:r>
      <w:r>
        <w:rPr>
          <w:rFonts w:hint="default" w:ascii="Times New Roman" w:hAnsi="Times New Roman" w:eastAsia="宋体" w:cs="Times New Roman"/>
          <w:spacing w:val="-4"/>
          <w:sz w:val="24"/>
          <w:szCs w:val="24"/>
          <w:highlight w:val="none"/>
        </w:rPr>
        <w:t>小写</w:t>
      </w:r>
      <w:r>
        <w:rPr>
          <w:rFonts w:ascii="Times New Roman" w:hAnsi="Times New Roman" w:eastAsia="Calibri" w:cs="Times New Roman"/>
          <w:spacing w:val="-4"/>
          <w:sz w:val="24"/>
          <w:szCs w:val="24"/>
          <w:highlight w:val="none"/>
        </w:rPr>
        <w:t>¥</w:t>
      </w:r>
      <w:r>
        <w:rPr>
          <w:rFonts w:ascii="Times New Roman" w:hAnsi="Times New Roman" w:eastAsia="Calibri" w:cs="Times New Roman"/>
          <w:spacing w:val="-53"/>
          <w:sz w:val="24"/>
          <w:szCs w:val="24"/>
          <w:highlight w:val="none"/>
        </w:rPr>
        <w:t xml:space="preserve"> </w:t>
      </w:r>
      <w:r>
        <w:rPr>
          <w:rFonts w:hint="default" w:ascii="Times New Roman" w:hAnsi="Times New Roman" w:eastAsia="宋体" w:cs="Times New Roman"/>
          <w:spacing w:val="-4"/>
          <w:sz w:val="24"/>
          <w:szCs w:val="24"/>
          <w:highlight w:val="none"/>
        </w:rPr>
        <w:t>：</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none" w:color="auto"/>
          <w:lang w:val="en-US" w:eastAsia="zh-CN"/>
        </w:rPr>
        <w:t>。</w:t>
      </w:r>
    </w:p>
    <w:p w14:paraId="2EFA1BE2">
      <w:pPr>
        <w:pStyle w:val="5"/>
        <w:kinsoku w:val="0"/>
        <w:autoSpaceDE w:val="0"/>
        <w:autoSpaceDN w:val="0"/>
        <w:adjustRightInd w:val="0"/>
        <w:snapToGrid w:val="0"/>
        <w:spacing w:line="500" w:lineRule="exact"/>
        <w:ind w:firstLine="490"/>
        <w:textAlignment w:val="baseline"/>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（4）竣工检测尾款：本北江航道扩能升级上延工程（桥梁工程）完成竣工复检并出具相关报告，竣工检测报告被质量监督部门认可后，甲方向乙方支付</w:t>
      </w:r>
      <w:r>
        <w:rPr>
          <w:rFonts w:hint="eastAsia" w:ascii="Times New Roman" w:hAnsi="Times New Roman" w:cs="Times New Roman"/>
          <w:highlight w:val="none"/>
          <w:lang w:val="en-US" w:eastAsia="zh-CN"/>
        </w:rPr>
        <w:t>交（竣）</w:t>
      </w:r>
      <w:r>
        <w:rPr>
          <w:rFonts w:hint="default" w:ascii="Times New Roman" w:hAnsi="Times New Roman" w:eastAsia="宋体" w:cs="Times New Roman"/>
          <w:highlight w:val="none"/>
          <w:lang w:val="en-US" w:eastAsia="zh-CN"/>
        </w:rPr>
        <w:t>工验收试验检测费剩余35% 款项，具体支付比例如下：</w:t>
      </w:r>
    </w:p>
    <w:p w14:paraId="0D82F8EC">
      <w:pPr>
        <w:pStyle w:val="5"/>
        <w:kinsoku w:val="0"/>
        <w:autoSpaceDE w:val="0"/>
        <w:autoSpaceDN w:val="0"/>
        <w:adjustRightInd w:val="0"/>
        <w:snapToGrid w:val="0"/>
        <w:spacing w:line="500" w:lineRule="exact"/>
        <w:ind w:firstLine="490"/>
        <w:textAlignment w:val="baseline"/>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①完成第 1 标段竣工复检并出具相关报告，竣工检测报告被质量监督部门认可后，支付</w:t>
      </w:r>
      <w:r>
        <w:rPr>
          <w:rFonts w:hint="eastAsia" w:ascii="Times New Roman" w:hAnsi="Times New Roman" w:cs="Times New Roman"/>
          <w:highlight w:val="none"/>
          <w:lang w:val="en-US" w:eastAsia="zh-CN"/>
        </w:rPr>
        <w:t>交（竣）</w:t>
      </w:r>
      <w:r>
        <w:rPr>
          <w:rFonts w:hint="default" w:ascii="Times New Roman" w:hAnsi="Times New Roman" w:eastAsia="宋体" w:cs="Times New Roman"/>
          <w:highlight w:val="none"/>
          <w:lang w:val="en-US" w:eastAsia="zh-CN"/>
        </w:rPr>
        <w:t>工验收试验检测费的10% 款项：即人民币大写：           ，小写¥ ：         。</w:t>
      </w:r>
    </w:p>
    <w:p w14:paraId="680EC9DC">
      <w:pPr>
        <w:pStyle w:val="5"/>
        <w:kinsoku w:val="0"/>
        <w:autoSpaceDE w:val="0"/>
        <w:autoSpaceDN w:val="0"/>
        <w:adjustRightInd w:val="0"/>
        <w:snapToGrid w:val="0"/>
        <w:spacing w:line="500" w:lineRule="exact"/>
        <w:ind w:firstLine="490"/>
        <w:textAlignment w:val="baseline"/>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②完成第 2 标段竣工复检并出具相关报告，竣工检测报告被质量监督部门认可后，支付</w:t>
      </w:r>
      <w:r>
        <w:rPr>
          <w:rFonts w:hint="eastAsia" w:ascii="Times New Roman" w:hAnsi="Times New Roman" w:cs="Times New Roman"/>
          <w:highlight w:val="none"/>
          <w:lang w:val="en-US" w:eastAsia="zh-CN"/>
        </w:rPr>
        <w:t>交（竣）</w:t>
      </w:r>
      <w:r>
        <w:rPr>
          <w:rFonts w:hint="default" w:ascii="Times New Roman" w:hAnsi="Times New Roman" w:eastAsia="宋体" w:cs="Times New Roman"/>
          <w:highlight w:val="none"/>
          <w:lang w:val="en-US" w:eastAsia="zh-CN"/>
        </w:rPr>
        <w:t>工验收试验检测费的15% 款项：即人民币大写：</w:t>
      </w:r>
      <w:r>
        <w:rPr>
          <w:rFonts w:hint="default" w:ascii="Times New Roman" w:hAnsi="Times New Roman" w:eastAsia="宋体" w:cs="Times New Roman"/>
          <w:highlight w:val="none"/>
          <w:u w:val="single"/>
          <w:lang w:val="en-US" w:eastAsia="zh-CN"/>
        </w:rPr>
        <w:t xml:space="preserve">           </w:t>
      </w:r>
      <w:r>
        <w:rPr>
          <w:rFonts w:hint="default" w:ascii="Times New Roman" w:hAnsi="Times New Roman" w:eastAsia="宋体" w:cs="Times New Roman"/>
          <w:highlight w:val="none"/>
          <w:lang w:val="en-US" w:eastAsia="zh-CN"/>
        </w:rPr>
        <w:t>，小写¥ ：</w:t>
      </w:r>
      <w:r>
        <w:rPr>
          <w:rFonts w:hint="default" w:ascii="Times New Roman" w:hAnsi="Times New Roman" w:eastAsia="宋体" w:cs="Times New Roman"/>
          <w:highlight w:val="none"/>
          <w:u w:val="single"/>
          <w:lang w:val="en-US" w:eastAsia="zh-CN"/>
        </w:rPr>
        <w:t xml:space="preserve">        </w:t>
      </w:r>
      <w:r>
        <w:rPr>
          <w:rFonts w:hint="default" w:ascii="Times New Roman" w:hAnsi="Times New Roman" w:eastAsia="宋体" w:cs="Times New Roman"/>
          <w:highlight w:val="none"/>
          <w:lang w:val="en-US" w:eastAsia="zh-CN"/>
        </w:rPr>
        <w:t xml:space="preserve"> 。</w:t>
      </w:r>
    </w:p>
    <w:p w14:paraId="35632EA5">
      <w:pPr>
        <w:pStyle w:val="5"/>
        <w:kinsoku w:val="0"/>
        <w:autoSpaceDE w:val="0"/>
        <w:autoSpaceDN w:val="0"/>
        <w:adjustRightInd w:val="0"/>
        <w:snapToGrid w:val="0"/>
        <w:spacing w:line="500" w:lineRule="exact"/>
        <w:ind w:firstLine="490"/>
        <w:textAlignment w:val="baseline"/>
        <w:rPr>
          <w:rFonts w:hint="eastAsia" w:ascii="宋体" w:hAnsi="宋体" w:eastAsia="宋体" w:cs="宋体"/>
          <w:highlight w:val="none"/>
          <w:lang w:val="en-US" w:eastAsia="zh-CN"/>
        </w:rPr>
      </w:pPr>
      <w:r>
        <w:rPr>
          <w:rFonts w:hint="default" w:ascii="Times New Roman" w:hAnsi="Times New Roman" w:eastAsia="宋体" w:cs="Times New Roman"/>
          <w:highlight w:val="none"/>
          <w:lang w:val="en-US" w:eastAsia="zh-CN"/>
        </w:rPr>
        <w:t>③完成第 3 标段竣工复检并出具相关报告，竣工检测报告被质量监督部门认可后，支付</w:t>
      </w:r>
      <w:r>
        <w:rPr>
          <w:rFonts w:hint="eastAsia" w:ascii="Times New Roman" w:hAnsi="Times New Roman" w:cs="Times New Roman"/>
          <w:highlight w:val="none"/>
          <w:lang w:val="en-US" w:eastAsia="zh-CN"/>
        </w:rPr>
        <w:t>交（竣）</w:t>
      </w:r>
      <w:r>
        <w:rPr>
          <w:rFonts w:hint="default" w:ascii="Times New Roman" w:hAnsi="Times New Roman" w:eastAsia="宋体" w:cs="Times New Roman"/>
          <w:highlight w:val="none"/>
          <w:lang w:val="en-US" w:eastAsia="zh-CN"/>
        </w:rPr>
        <w:t>工验收试验检测费的10% 款项：即人民币大写：</w:t>
      </w:r>
      <w:r>
        <w:rPr>
          <w:rFonts w:hint="default" w:ascii="Times New Roman" w:hAnsi="Times New Roman" w:eastAsia="宋体" w:cs="Times New Roman"/>
          <w:highlight w:val="none"/>
          <w:u w:val="single"/>
          <w:lang w:val="en-US" w:eastAsia="zh-CN"/>
        </w:rPr>
        <w:t xml:space="preserve">           </w:t>
      </w:r>
      <w:r>
        <w:rPr>
          <w:rFonts w:hint="default" w:ascii="Times New Roman" w:hAnsi="Times New Roman" w:eastAsia="宋体" w:cs="Times New Roman"/>
          <w:highlight w:val="none"/>
          <w:lang w:val="en-US" w:eastAsia="zh-CN"/>
        </w:rPr>
        <w:t>，小写¥ ：</w:t>
      </w:r>
      <w:r>
        <w:rPr>
          <w:rFonts w:hint="default" w:ascii="Times New Roman" w:hAnsi="Times New Roman" w:eastAsia="宋体" w:cs="Times New Roman"/>
          <w:highlight w:val="none"/>
          <w:u w:val="single"/>
          <w:lang w:val="en-US" w:eastAsia="zh-CN"/>
        </w:rPr>
        <w:t xml:space="preserve">      </w:t>
      </w:r>
      <w:r>
        <w:rPr>
          <w:rFonts w:hint="default" w:ascii="Times New Roman" w:hAnsi="Times New Roman" w:eastAsia="宋体" w:cs="Times New Roman"/>
          <w:highlight w:val="none"/>
          <w:lang w:val="en-US" w:eastAsia="zh-CN"/>
        </w:rPr>
        <w:t xml:space="preserve">   。</w:t>
      </w:r>
    </w:p>
    <w:p w14:paraId="31F69209">
      <w:pPr>
        <w:keepNext w:val="0"/>
        <w:keepLines w:val="0"/>
        <w:pageBreakBefore w:val="0"/>
        <w:kinsoku/>
        <w:wordWrap/>
        <w:overflowPunct/>
        <w:topLinePunct w:val="0"/>
        <w:autoSpaceDE/>
        <w:autoSpaceDN/>
        <w:bidi w:val="0"/>
        <w:adjustRightInd/>
        <w:snapToGrid/>
        <w:spacing w:after="0" w:line="560" w:lineRule="exact"/>
        <w:ind w:left="0" w:leftChars="0" w:firstLine="480" w:firstLineChars="200"/>
        <w:jc w:val="both"/>
        <w:textAlignment w:val="auto"/>
        <w:outlineLvl w:val="9"/>
        <w:rPr>
          <w:rFonts w:hint="default" w:ascii="Times New Roman" w:hAnsi="Times New Roman" w:eastAsia="宋体" w:cs="Times New Roman"/>
          <w:snapToGrid w:val="0"/>
          <w:color w:val="000000"/>
          <w:kern w:val="0"/>
          <w:sz w:val="24"/>
          <w:szCs w:val="24"/>
          <w:highlight w:val="none"/>
          <w:lang w:val="en-US" w:eastAsia="zh-CN" w:bidi="ar-SA"/>
        </w:rPr>
      </w:pPr>
      <w:r>
        <w:rPr>
          <w:rFonts w:hint="default" w:ascii="Times New Roman" w:hAnsi="Times New Roman" w:eastAsia="宋体" w:cs="Times New Roman"/>
          <w:snapToGrid w:val="0"/>
          <w:color w:val="000000"/>
          <w:kern w:val="0"/>
          <w:sz w:val="24"/>
          <w:szCs w:val="24"/>
          <w:highlight w:val="none"/>
          <w:lang w:val="en-US" w:eastAsia="zh-CN" w:bidi="ar-SA"/>
        </w:rPr>
        <w:t>2、焊缝无损探伤检测费</w:t>
      </w:r>
    </w:p>
    <w:p w14:paraId="36420A32">
      <w:pPr>
        <w:keepNext w:val="0"/>
        <w:keepLines w:val="0"/>
        <w:pageBreakBefore w:val="0"/>
        <w:kinsoku/>
        <w:wordWrap/>
        <w:overflowPunct/>
        <w:topLinePunct w:val="0"/>
        <w:autoSpaceDE/>
        <w:autoSpaceDN/>
        <w:bidi w:val="0"/>
        <w:adjustRightInd/>
        <w:snapToGrid/>
        <w:spacing w:after="0" w:line="560" w:lineRule="exact"/>
        <w:ind w:left="0" w:leftChars="0" w:firstLine="480" w:firstLineChars="200"/>
        <w:jc w:val="both"/>
        <w:textAlignment w:val="auto"/>
        <w:outlineLvl w:val="9"/>
        <w:rPr>
          <w:rFonts w:hint="default" w:ascii="Times New Roman" w:hAnsi="Times New Roman" w:eastAsia="宋体" w:cs="Times New Roman"/>
          <w:snapToGrid w:val="0"/>
          <w:color w:val="000000"/>
          <w:kern w:val="0"/>
          <w:sz w:val="24"/>
          <w:szCs w:val="24"/>
          <w:highlight w:val="none"/>
          <w:lang w:val="en-US" w:eastAsia="zh-CN" w:bidi="ar-SA"/>
        </w:rPr>
      </w:pPr>
      <w:r>
        <w:rPr>
          <w:rFonts w:hint="default" w:ascii="Times New Roman" w:hAnsi="Times New Roman" w:eastAsia="宋体" w:cs="Times New Roman"/>
          <w:snapToGrid w:val="0"/>
          <w:color w:val="000000"/>
          <w:kern w:val="0"/>
          <w:sz w:val="24"/>
          <w:szCs w:val="24"/>
          <w:highlight w:val="none"/>
          <w:lang w:val="en-US" w:eastAsia="zh-CN" w:bidi="ar-SA"/>
        </w:rPr>
        <w:t>（1）预付款：合同签订后 7 个工作日内，甲方向乙方支付焊缝无损探伤检测费的20%，即人民币大写：</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rPr>
        <w:t>，</w:t>
      </w:r>
      <w:r>
        <w:rPr>
          <w:rFonts w:hint="default" w:ascii="Times New Roman" w:hAnsi="Times New Roman" w:eastAsia="宋体" w:cs="Times New Roman"/>
          <w:spacing w:val="-4"/>
          <w:sz w:val="24"/>
          <w:szCs w:val="24"/>
          <w:highlight w:val="none"/>
        </w:rPr>
        <w:t>小写</w:t>
      </w:r>
      <w:r>
        <w:rPr>
          <w:rFonts w:ascii="Times New Roman" w:hAnsi="Times New Roman" w:eastAsia="Calibri" w:cs="Times New Roman"/>
          <w:spacing w:val="-4"/>
          <w:sz w:val="24"/>
          <w:szCs w:val="24"/>
          <w:highlight w:val="none"/>
        </w:rPr>
        <w:t>¥</w:t>
      </w:r>
      <w:r>
        <w:rPr>
          <w:rFonts w:ascii="Times New Roman" w:hAnsi="Times New Roman" w:eastAsia="Calibri" w:cs="Times New Roman"/>
          <w:spacing w:val="-53"/>
          <w:sz w:val="24"/>
          <w:szCs w:val="24"/>
          <w:highlight w:val="none"/>
        </w:rPr>
        <w:t xml:space="preserve"> </w:t>
      </w:r>
      <w:r>
        <w:rPr>
          <w:rFonts w:hint="default" w:ascii="Times New Roman" w:hAnsi="Times New Roman" w:eastAsia="宋体" w:cs="Times New Roman"/>
          <w:spacing w:val="-4"/>
          <w:sz w:val="24"/>
          <w:szCs w:val="24"/>
          <w:highlight w:val="none"/>
        </w:rPr>
        <w:t>：</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lang w:eastAsia="zh-CN"/>
        </w:rPr>
        <w:t>。</w:t>
      </w:r>
    </w:p>
    <w:p w14:paraId="6FB92DB3">
      <w:pPr>
        <w:keepNext w:val="0"/>
        <w:keepLines w:val="0"/>
        <w:pageBreakBefore w:val="0"/>
        <w:widowControl/>
        <w:numPr>
          <w:ilvl w:val="0"/>
          <w:numId w:val="0"/>
        </w:numPr>
        <w:wordWrap/>
        <w:overflowPunct/>
        <w:topLinePunct w:val="0"/>
        <w:bidi w:val="0"/>
        <w:spacing w:line="500" w:lineRule="exact"/>
        <w:ind w:firstLine="440" w:firstLineChars="200"/>
        <w:jc w:val="both"/>
        <w:rPr>
          <w:rFonts w:hint="default" w:ascii="Times New Roman" w:hAnsi="Times New Roman" w:eastAsia="宋体" w:cs="Times New Roman"/>
          <w:spacing w:val="-5"/>
          <w:sz w:val="24"/>
          <w:szCs w:val="24"/>
          <w:highlight w:val="none"/>
          <w:lang w:eastAsia="zh-CN"/>
        </w:rPr>
      </w:pPr>
      <w:r>
        <w:rPr>
          <w:rFonts w:ascii="Times New Roman" w:hAnsi="Times New Roman" w:eastAsia="等线" w:cs="Times New Roman"/>
          <w:sz w:val="22"/>
          <w:highlight w:val="none"/>
        </w:rPr>
        <w:t>（</w:t>
      </w:r>
      <w:r>
        <w:rPr>
          <w:rFonts w:hint="default" w:ascii="Times New Roman" w:hAnsi="Times New Roman" w:eastAsia="宋体" w:cs="Times New Roman"/>
          <w:snapToGrid w:val="0"/>
          <w:color w:val="000000"/>
          <w:kern w:val="0"/>
          <w:sz w:val="24"/>
          <w:szCs w:val="24"/>
          <w:highlight w:val="none"/>
          <w:lang w:val="en-US" w:eastAsia="zh-CN" w:bidi="ar-SA"/>
        </w:rPr>
        <w:t>1）完成桂头大桥焊缝检测、报告验收合格：甲方1个月内向乙方支付焊缝无损探伤检测费的20%，即人民币大写：</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rPr>
        <w:t>，</w:t>
      </w:r>
      <w:r>
        <w:rPr>
          <w:rFonts w:hint="default" w:ascii="Times New Roman" w:hAnsi="Times New Roman" w:eastAsia="宋体" w:cs="Times New Roman"/>
          <w:spacing w:val="-4"/>
          <w:sz w:val="24"/>
          <w:szCs w:val="24"/>
          <w:highlight w:val="none"/>
        </w:rPr>
        <w:t>小写</w:t>
      </w:r>
      <w:r>
        <w:rPr>
          <w:rFonts w:ascii="Times New Roman" w:hAnsi="Times New Roman" w:eastAsia="Calibri" w:cs="Times New Roman"/>
          <w:spacing w:val="-4"/>
          <w:sz w:val="24"/>
          <w:szCs w:val="24"/>
          <w:highlight w:val="none"/>
        </w:rPr>
        <w:t>¥</w:t>
      </w:r>
      <w:r>
        <w:rPr>
          <w:rFonts w:ascii="Times New Roman" w:hAnsi="Times New Roman" w:eastAsia="Calibri" w:cs="Times New Roman"/>
          <w:spacing w:val="-53"/>
          <w:sz w:val="24"/>
          <w:szCs w:val="24"/>
          <w:highlight w:val="none"/>
        </w:rPr>
        <w:t xml:space="preserve"> </w:t>
      </w:r>
      <w:r>
        <w:rPr>
          <w:rFonts w:hint="default" w:ascii="Times New Roman" w:hAnsi="Times New Roman" w:eastAsia="宋体" w:cs="Times New Roman"/>
          <w:spacing w:val="-4"/>
          <w:sz w:val="24"/>
          <w:szCs w:val="24"/>
          <w:highlight w:val="none"/>
        </w:rPr>
        <w:t>：</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lang w:eastAsia="zh-CN"/>
        </w:rPr>
        <w:t>。</w:t>
      </w:r>
    </w:p>
    <w:p w14:paraId="575669A3">
      <w:pPr>
        <w:keepNext w:val="0"/>
        <w:keepLines w:val="0"/>
        <w:pageBreakBefore w:val="0"/>
        <w:widowControl/>
        <w:numPr>
          <w:ilvl w:val="0"/>
          <w:numId w:val="0"/>
        </w:numPr>
        <w:wordWrap/>
        <w:overflowPunct/>
        <w:topLinePunct w:val="0"/>
        <w:bidi w:val="0"/>
        <w:spacing w:line="500" w:lineRule="exact"/>
        <w:ind w:firstLine="480" w:firstLineChars="200"/>
        <w:jc w:val="both"/>
        <w:rPr>
          <w:rFonts w:hint="default" w:ascii="Times New Roman" w:hAnsi="Times New Roman" w:eastAsia="宋体" w:cs="Times New Roman"/>
          <w:spacing w:val="-5"/>
          <w:sz w:val="24"/>
          <w:szCs w:val="24"/>
          <w:highlight w:val="none"/>
          <w:lang w:eastAsia="zh-CN"/>
        </w:rPr>
      </w:pPr>
      <w:r>
        <w:rPr>
          <w:rFonts w:hint="default" w:ascii="Times New Roman" w:hAnsi="Times New Roman" w:eastAsia="宋体" w:cs="Times New Roman"/>
          <w:snapToGrid w:val="0"/>
          <w:color w:val="000000"/>
          <w:kern w:val="0"/>
          <w:sz w:val="24"/>
          <w:szCs w:val="24"/>
          <w:highlight w:val="none"/>
          <w:lang w:val="en-US" w:eastAsia="zh-CN" w:bidi="ar-SA"/>
        </w:rPr>
        <w:t>（2）完成桂头新桥焊缝检测、报告验收合格：甲方1个月内向乙方支付焊缝无损探伤检测费的20%，即人民币大写：</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rPr>
        <w:t>，</w:t>
      </w:r>
      <w:r>
        <w:rPr>
          <w:rFonts w:hint="default" w:ascii="Times New Roman" w:hAnsi="Times New Roman" w:eastAsia="宋体" w:cs="Times New Roman"/>
          <w:spacing w:val="-4"/>
          <w:sz w:val="24"/>
          <w:szCs w:val="24"/>
          <w:highlight w:val="none"/>
        </w:rPr>
        <w:t>小写</w:t>
      </w:r>
      <w:r>
        <w:rPr>
          <w:rFonts w:ascii="Times New Roman" w:hAnsi="Times New Roman" w:eastAsia="Calibri" w:cs="Times New Roman"/>
          <w:spacing w:val="-4"/>
          <w:sz w:val="24"/>
          <w:szCs w:val="24"/>
          <w:highlight w:val="none"/>
        </w:rPr>
        <w:t>¥</w:t>
      </w:r>
      <w:r>
        <w:rPr>
          <w:rFonts w:ascii="Times New Roman" w:hAnsi="Times New Roman" w:eastAsia="Calibri" w:cs="Times New Roman"/>
          <w:spacing w:val="-53"/>
          <w:sz w:val="24"/>
          <w:szCs w:val="24"/>
          <w:highlight w:val="none"/>
        </w:rPr>
        <w:t xml:space="preserve"> </w:t>
      </w:r>
      <w:r>
        <w:rPr>
          <w:rFonts w:hint="default" w:ascii="Times New Roman" w:hAnsi="Times New Roman" w:eastAsia="宋体" w:cs="Times New Roman"/>
          <w:spacing w:val="-4"/>
          <w:sz w:val="24"/>
          <w:szCs w:val="24"/>
          <w:highlight w:val="none"/>
        </w:rPr>
        <w:t>：</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lang w:eastAsia="zh-CN"/>
        </w:rPr>
        <w:t>。</w:t>
      </w:r>
    </w:p>
    <w:p w14:paraId="592F5901">
      <w:pPr>
        <w:keepNext w:val="0"/>
        <w:keepLines w:val="0"/>
        <w:pageBreakBefore w:val="0"/>
        <w:widowControl/>
        <w:numPr>
          <w:ilvl w:val="0"/>
          <w:numId w:val="0"/>
        </w:numPr>
        <w:wordWrap/>
        <w:overflowPunct/>
        <w:topLinePunct w:val="0"/>
        <w:bidi w:val="0"/>
        <w:spacing w:line="500" w:lineRule="exact"/>
        <w:ind w:firstLine="480" w:firstLineChars="200"/>
        <w:jc w:val="both"/>
        <w:rPr>
          <w:rFonts w:hint="default" w:ascii="Times New Roman" w:hAnsi="Times New Roman" w:eastAsia="宋体" w:cs="Times New Roman"/>
          <w:spacing w:val="-5"/>
          <w:sz w:val="24"/>
          <w:szCs w:val="24"/>
          <w:highlight w:val="none"/>
          <w:lang w:eastAsia="zh-CN"/>
        </w:rPr>
      </w:pPr>
      <w:r>
        <w:rPr>
          <w:rFonts w:hint="default" w:ascii="Times New Roman" w:hAnsi="Times New Roman" w:eastAsia="宋体" w:cs="Times New Roman"/>
          <w:snapToGrid w:val="0"/>
          <w:color w:val="000000"/>
          <w:kern w:val="0"/>
          <w:sz w:val="24"/>
          <w:szCs w:val="24"/>
          <w:highlight w:val="none"/>
          <w:lang w:val="en-US" w:eastAsia="zh-CN" w:bidi="ar-SA"/>
        </w:rPr>
        <w:t>（3）完成北江大桥焊缝检测、报告验收合格：甲方1个月内向乙方支付焊缝无损探伤检测费的20%，即人民币大写：</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rPr>
        <w:t>，</w:t>
      </w:r>
      <w:r>
        <w:rPr>
          <w:rFonts w:hint="default" w:ascii="Times New Roman" w:hAnsi="Times New Roman" w:eastAsia="宋体" w:cs="Times New Roman"/>
          <w:spacing w:val="-4"/>
          <w:sz w:val="24"/>
          <w:szCs w:val="24"/>
          <w:highlight w:val="none"/>
        </w:rPr>
        <w:t>小写</w:t>
      </w:r>
      <w:r>
        <w:rPr>
          <w:rFonts w:ascii="Times New Roman" w:hAnsi="Times New Roman" w:eastAsia="Calibri" w:cs="Times New Roman"/>
          <w:spacing w:val="-4"/>
          <w:sz w:val="24"/>
          <w:szCs w:val="24"/>
          <w:highlight w:val="none"/>
        </w:rPr>
        <w:t>¥</w:t>
      </w:r>
      <w:r>
        <w:rPr>
          <w:rFonts w:ascii="Times New Roman" w:hAnsi="Times New Roman" w:eastAsia="Calibri" w:cs="Times New Roman"/>
          <w:spacing w:val="-53"/>
          <w:sz w:val="24"/>
          <w:szCs w:val="24"/>
          <w:highlight w:val="none"/>
        </w:rPr>
        <w:t xml:space="preserve"> </w:t>
      </w:r>
      <w:r>
        <w:rPr>
          <w:rFonts w:hint="default" w:ascii="Times New Roman" w:hAnsi="Times New Roman" w:eastAsia="宋体" w:cs="Times New Roman"/>
          <w:spacing w:val="-4"/>
          <w:sz w:val="24"/>
          <w:szCs w:val="24"/>
          <w:highlight w:val="none"/>
        </w:rPr>
        <w:t>：</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lang w:eastAsia="zh-CN"/>
        </w:rPr>
        <w:t>。</w:t>
      </w:r>
    </w:p>
    <w:p w14:paraId="24C79E58">
      <w:pPr>
        <w:keepNext w:val="0"/>
        <w:keepLines w:val="0"/>
        <w:pageBreakBefore w:val="0"/>
        <w:widowControl/>
        <w:numPr>
          <w:ilvl w:val="0"/>
          <w:numId w:val="0"/>
        </w:numPr>
        <w:wordWrap/>
        <w:overflowPunct/>
        <w:topLinePunct w:val="0"/>
        <w:bidi w:val="0"/>
        <w:spacing w:line="500" w:lineRule="exact"/>
        <w:ind w:firstLine="480" w:firstLineChars="200"/>
        <w:jc w:val="both"/>
        <w:rPr>
          <w:rFonts w:hint="default" w:ascii="Times New Roman" w:hAnsi="Times New Roman" w:eastAsia="宋体" w:cs="Times New Roman"/>
          <w:spacing w:val="-5"/>
          <w:sz w:val="24"/>
          <w:szCs w:val="24"/>
          <w:highlight w:val="none"/>
          <w:lang w:eastAsia="zh-CN"/>
        </w:rPr>
      </w:pPr>
      <w:r>
        <w:rPr>
          <w:rFonts w:hint="default" w:ascii="Times New Roman" w:hAnsi="Times New Roman" w:eastAsia="宋体" w:cs="Times New Roman"/>
          <w:snapToGrid w:val="0"/>
          <w:color w:val="000000"/>
          <w:kern w:val="0"/>
          <w:sz w:val="24"/>
          <w:szCs w:val="24"/>
          <w:highlight w:val="none"/>
          <w:lang w:val="en-US" w:eastAsia="zh-CN" w:bidi="ar-SA"/>
        </w:rPr>
        <w:t>（4）完成武江大桥焊缝检测、报告验收合格：甲方1个月内向乙方支付焊缝无损探伤检测费的20%。即人民币大写：</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rPr>
        <w:t>，</w:t>
      </w:r>
      <w:r>
        <w:rPr>
          <w:rFonts w:hint="default" w:ascii="Times New Roman" w:hAnsi="Times New Roman" w:eastAsia="宋体" w:cs="Times New Roman"/>
          <w:spacing w:val="-4"/>
          <w:sz w:val="24"/>
          <w:szCs w:val="24"/>
          <w:highlight w:val="none"/>
        </w:rPr>
        <w:t>小写</w:t>
      </w:r>
      <w:r>
        <w:rPr>
          <w:rFonts w:ascii="Times New Roman" w:hAnsi="Times New Roman" w:eastAsia="Calibri" w:cs="Times New Roman"/>
          <w:spacing w:val="-4"/>
          <w:sz w:val="24"/>
          <w:szCs w:val="24"/>
          <w:highlight w:val="none"/>
        </w:rPr>
        <w:t>¥</w:t>
      </w:r>
      <w:r>
        <w:rPr>
          <w:rFonts w:ascii="Times New Roman" w:hAnsi="Times New Roman" w:eastAsia="Calibri" w:cs="Times New Roman"/>
          <w:spacing w:val="-53"/>
          <w:sz w:val="24"/>
          <w:szCs w:val="24"/>
          <w:highlight w:val="none"/>
        </w:rPr>
        <w:t xml:space="preserve"> </w:t>
      </w:r>
      <w:r>
        <w:rPr>
          <w:rFonts w:hint="default" w:ascii="Times New Roman" w:hAnsi="Times New Roman" w:eastAsia="宋体" w:cs="Times New Roman"/>
          <w:spacing w:val="-4"/>
          <w:sz w:val="24"/>
          <w:szCs w:val="24"/>
          <w:highlight w:val="none"/>
        </w:rPr>
        <w:t>：</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5"/>
          <w:sz w:val="24"/>
          <w:szCs w:val="24"/>
          <w:highlight w:val="none"/>
          <w:u w:val="single" w:color="auto"/>
          <w:lang w:val="en-US" w:eastAsia="zh-CN"/>
        </w:rPr>
        <w:t xml:space="preserve"> </w:t>
      </w:r>
      <w:r>
        <w:rPr>
          <w:rFonts w:hint="default" w:ascii="Times New Roman" w:hAnsi="Times New Roman" w:eastAsia="宋体" w:cs="Times New Roman"/>
          <w:spacing w:val="5"/>
          <w:sz w:val="24"/>
          <w:szCs w:val="24"/>
          <w:highlight w:val="none"/>
          <w:u w:val="single" w:color="auto"/>
        </w:rPr>
        <w:t xml:space="preserve">  </w:t>
      </w:r>
      <w:r>
        <w:rPr>
          <w:rFonts w:hint="default" w:ascii="Times New Roman" w:hAnsi="Times New Roman" w:eastAsia="宋体" w:cs="Times New Roman"/>
          <w:spacing w:val="-82"/>
          <w:sz w:val="24"/>
          <w:szCs w:val="24"/>
          <w:highlight w:val="none"/>
        </w:rPr>
        <w:t xml:space="preserve"> </w:t>
      </w:r>
      <w:r>
        <w:rPr>
          <w:rFonts w:hint="default" w:ascii="Times New Roman" w:hAnsi="Times New Roman" w:eastAsia="宋体" w:cs="Times New Roman"/>
          <w:spacing w:val="-5"/>
          <w:sz w:val="24"/>
          <w:szCs w:val="24"/>
          <w:highlight w:val="none"/>
          <w:lang w:eastAsia="zh-CN"/>
        </w:rPr>
        <w:t>。</w:t>
      </w:r>
    </w:p>
    <w:p w14:paraId="51A337AB">
      <w:pPr>
        <w:pStyle w:val="18"/>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四座桥梁检测顺序由甲方根据本北江航道扩能升级上延工程（桥梁工程）施工进度另行通知，乙方按通知顺序依次开展检测并办理结算。</w:t>
      </w:r>
    </w:p>
    <w:p w14:paraId="751C1356">
      <w:pPr>
        <w:pStyle w:val="5"/>
        <w:spacing w:before="183" w:line="359" w:lineRule="auto"/>
        <w:ind w:left="1" w:right="134" w:firstLine="511"/>
        <w:rPr>
          <w:highlight w:val="none"/>
        </w:rPr>
      </w:pPr>
      <w:r>
        <w:rPr>
          <w:spacing w:val="-1"/>
          <w:highlight w:val="none"/>
        </w:rPr>
        <w:t>甲方支付款项时，乙方必须向甲方提供国内有效增值税普通发票</w:t>
      </w:r>
      <w:r>
        <w:rPr>
          <w:spacing w:val="-2"/>
          <w:highlight w:val="none"/>
        </w:rPr>
        <w:t>；否则甲方有权</w:t>
      </w:r>
      <w:r>
        <w:rPr>
          <w:spacing w:val="-1"/>
          <w:highlight w:val="none"/>
        </w:rPr>
        <w:t>拒绝上述款项的支付。支付方式：电汇或银行转账。</w:t>
      </w:r>
    </w:p>
    <w:p w14:paraId="6B0AC2B1">
      <w:pPr>
        <w:pStyle w:val="5"/>
        <w:spacing w:before="1" w:line="219" w:lineRule="auto"/>
        <w:ind w:left="513"/>
        <w:rPr>
          <w:highlight w:val="none"/>
        </w:rPr>
      </w:pPr>
      <w:r>
        <w:rPr>
          <w:spacing w:val="-6"/>
          <w:highlight w:val="none"/>
        </w:rPr>
        <w:t>甲方开票信息：</w:t>
      </w:r>
    </w:p>
    <w:p w14:paraId="3A35C7BB">
      <w:pPr>
        <w:pStyle w:val="5"/>
        <w:spacing w:before="181" w:line="219" w:lineRule="auto"/>
        <w:ind w:left="485"/>
        <w:rPr>
          <w:rFonts w:hint="default"/>
          <w:highlight w:val="none"/>
          <w:lang w:val="en-US"/>
        </w:rPr>
      </w:pPr>
      <w:r>
        <w:rPr>
          <w:spacing w:val="-3"/>
          <w:highlight w:val="none"/>
        </w:rPr>
        <w:t>名</w:t>
      </w:r>
      <w:r>
        <w:rPr>
          <w:spacing w:val="23"/>
          <w:highlight w:val="none"/>
        </w:rPr>
        <w:t xml:space="preserve">  </w:t>
      </w:r>
      <w:r>
        <w:rPr>
          <w:spacing w:val="-3"/>
          <w:highlight w:val="none"/>
        </w:rPr>
        <w:t>称：</w:t>
      </w:r>
      <w:r>
        <w:rPr>
          <w:rFonts w:hint="eastAsia"/>
          <w:spacing w:val="-3"/>
          <w:highlight w:val="none"/>
          <w:u w:val="single" w:color="auto"/>
          <w:lang w:val="en-US" w:eastAsia="zh-CN"/>
        </w:rPr>
        <w:t xml:space="preserve">                                        </w:t>
      </w:r>
    </w:p>
    <w:p w14:paraId="5935D83F">
      <w:pPr>
        <w:pStyle w:val="5"/>
        <w:spacing w:before="137" w:line="287" w:lineRule="auto"/>
        <w:ind w:left="484"/>
        <w:rPr>
          <w:rFonts w:ascii="Arial" w:hAnsi="Arial" w:eastAsia="Arial" w:cs="Arial"/>
          <w:highlight w:val="none"/>
        </w:rPr>
      </w:pPr>
      <w:r>
        <w:rPr>
          <w:spacing w:val="-2"/>
          <w:highlight w:val="none"/>
        </w:rPr>
        <w:t>纳税人识别号：</w:t>
      </w:r>
      <w:r>
        <w:rPr>
          <w:rFonts w:ascii="Arial" w:hAnsi="Arial" w:eastAsia="Arial" w:cs="Arial"/>
          <w:spacing w:val="39"/>
          <w:highlight w:val="none"/>
          <w:u w:val="single" w:color="auto"/>
        </w:rPr>
        <w:t xml:space="preserve"> </w:t>
      </w:r>
      <w:r>
        <w:rPr>
          <w:rFonts w:hint="eastAsia" w:ascii="Arial" w:hAnsi="Arial" w:eastAsia="宋体" w:cs="Arial"/>
          <w:spacing w:val="-2"/>
          <w:highlight w:val="none"/>
          <w:u w:val="single" w:color="auto"/>
          <w:lang w:val="en-US" w:eastAsia="zh-CN"/>
        </w:rPr>
        <w:t xml:space="preserve">                                             </w:t>
      </w:r>
      <w:r>
        <w:rPr>
          <w:rFonts w:ascii="Arial" w:hAnsi="Arial" w:eastAsia="Arial" w:cs="Arial"/>
          <w:highlight w:val="none"/>
          <w:u w:val="single" w:color="auto"/>
        </w:rPr>
        <w:t xml:space="preserve">              </w:t>
      </w:r>
    </w:p>
    <w:p w14:paraId="7709AB87">
      <w:pPr>
        <w:pStyle w:val="5"/>
        <w:spacing w:before="79" w:line="219" w:lineRule="auto"/>
        <w:ind w:left="505"/>
        <w:rPr>
          <w:highlight w:val="none"/>
        </w:rPr>
      </w:pPr>
      <w:r>
        <w:rPr>
          <w:spacing w:val="-5"/>
          <w:highlight w:val="none"/>
        </w:rPr>
        <w:t>乙方账户信息：</w:t>
      </w:r>
    </w:p>
    <w:p w14:paraId="7D2B59EB">
      <w:pPr>
        <w:pStyle w:val="5"/>
        <w:spacing w:before="180" w:line="220" w:lineRule="auto"/>
        <w:ind w:left="486"/>
        <w:rPr>
          <w:highlight w:val="none"/>
        </w:rPr>
      </w:pPr>
      <w:r>
        <w:rPr>
          <w:spacing w:val="-3"/>
          <w:highlight w:val="none"/>
        </w:rPr>
        <w:t>账户名称：</w:t>
      </w:r>
      <w:r>
        <w:rPr>
          <w:highlight w:val="none"/>
          <w:u w:val="single" w:color="auto"/>
        </w:rPr>
        <w:t xml:space="preserve">   </w:t>
      </w:r>
      <w:r>
        <w:rPr>
          <w:rFonts w:hint="eastAsia"/>
          <w:highlight w:val="none"/>
          <w:u w:val="single" w:color="auto"/>
          <w:lang w:val="en-US" w:eastAsia="zh-CN"/>
        </w:rPr>
        <w:t xml:space="preserve">                </w:t>
      </w:r>
      <w:r>
        <w:rPr>
          <w:highlight w:val="none"/>
          <w:u w:val="single" w:color="auto"/>
        </w:rPr>
        <w:t xml:space="preserve">                 </w:t>
      </w:r>
    </w:p>
    <w:p w14:paraId="6C71E437">
      <w:pPr>
        <w:pStyle w:val="5"/>
        <w:spacing w:before="182" w:line="219" w:lineRule="auto"/>
        <w:ind w:left="488"/>
        <w:rPr>
          <w:highlight w:val="none"/>
        </w:rPr>
      </w:pPr>
      <w:r>
        <w:rPr>
          <w:spacing w:val="-2"/>
          <w:highlight w:val="none"/>
        </w:rPr>
        <w:t>统一社会信用代码：</w:t>
      </w:r>
      <w:r>
        <w:rPr>
          <w:highlight w:val="none"/>
          <w:u w:val="single" w:color="auto"/>
        </w:rPr>
        <w:t xml:space="preserve">     </w:t>
      </w:r>
      <w:r>
        <w:rPr>
          <w:rFonts w:hint="eastAsia"/>
          <w:highlight w:val="none"/>
          <w:u w:val="single" w:color="auto"/>
          <w:lang w:val="en-US" w:eastAsia="zh-CN"/>
        </w:rPr>
        <w:t xml:space="preserve">             </w:t>
      </w:r>
      <w:r>
        <w:rPr>
          <w:highlight w:val="none"/>
          <w:u w:val="single" w:color="auto"/>
        </w:rPr>
        <w:t xml:space="preserve">          </w:t>
      </w:r>
    </w:p>
    <w:p w14:paraId="16D97C96">
      <w:pPr>
        <w:pStyle w:val="5"/>
        <w:spacing w:before="181" w:line="220" w:lineRule="auto"/>
        <w:ind w:left="483"/>
        <w:rPr>
          <w:highlight w:val="none"/>
        </w:rPr>
      </w:pPr>
      <w:r>
        <w:rPr>
          <w:spacing w:val="-2"/>
          <w:highlight w:val="none"/>
        </w:rPr>
        <w:t>开户银行名称：</w:t>
      </w:r>
      <w:r>
        <w:rPr>
          <w:spacing w:val="-2"/>
          <w:highlight w:val="none"/>
          <w:u w:val="single" w:color="auto"/>
        </w:rPr>
        <w:t xml:space="preserve">     </w:t>
      </w:r>
      <w:r>
        <w:rPr>
          <w:rFonts w:hint="eastAsia"/>
          <w:spacing w:val="-2"/>
          <w:highlight w:val="none"/>
          <w:u w:val="single" w:color="auto"/>
          <w:lang w:val="en-US" w:eastAsia="zh-CN"/>
        </w:rPr>
        <w:t xml:space="preserve">               </w:t>
      </w:r>
      <w:r>
        <w:rPr>
          <w:spacing w:val="-2"/>
          <w:highlight w:val="none"/>
          <w:u w:val="single" w:color="auto"/>
        </w:rPr>
        <w:t xml:space="preserve">         </w:t>
      </w:r>
      <w:r>
        <w:rPr>
          <w:spacing w:val="-3"/>
          <w:highlight w:val="none"/>
          <w:u w:val="single" w:color="auto"/>
        </w:rPr>
        <w:t xml:space="preserve">   </w:t>
      </w:r>
    </w:p>
    <w:p w14:paraId="0430CB39">
      <w:pPr>
        <w:pStyle w:val="5"/>
        <w:spacing w:before="182" w:line="220" w:lineRule="auto"/>
        <w:ind w:left="483"/>
        <w:rPr>
          <w:highlight w:val="none"/>
        </w:rPr>
      </w:pPr>
      <w:r>
        <w:rPr>
          <w:spacing w:val="-3"/>
          <w:highlight w:val="none"/>
        </w:rPr>
        <w:t>银行行号：</w:t>
      </w:r>
      <w:r>
        <w:rPr>
          <w:highlight w:val="none"/>
          <w:u w:val="single" w:color="auto"/>
        </w:rPr>
        <w:t xml:space="preserve">      </w:t>
      </w:r>
      <w:r>
        <w:rPr>
          <w:rFonts w:hint="eastAsia"/>
          <w:highlight w:val="none"/>
          <w:u w:val="single" w:color="auto"/>
          <w:lang w:val="en-US" w:eastAsia="zh-CN"/>
        </w:rPr>
        <w:t xml:space="preserve">                 </w:t>
      </w:r>
      <w:r>
        <w:rPr>
          <w:highlight w:val="none"/>
          <w:u w:val="single" w:color="auto"/>
        </w:rPr>
        <w:t xml:space="preserve">             </w:t>
      </w:r>
    </w:p>
    <w:p w14:paraId="1931463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483"/>
        <w:jc w:val="both"/>
        <w:textAlignment w:val="baseline"/>
        <w:rPr>
          <w:highlight w:val="none"/>
        </w:rPr>
      </w:pPr>
      <w:r>
        <w:rPr>
          <w:spacing w:val="-3"/>
          <w:highlight w:val="none"/>
        </w:rPr>
        <w:t>银行帐号：</w:t>
      </w:r>
      <w:r>
        <w:rPr>
          <w:highlight w:val="none"/>
          <w:u w:val="single" w:color="auto"/>
        </w:rPr>
        <w:t xml:space="preserve">    </w:t>
      </w:r>
      <w:r>
        <w:rPr>
          <w:rFonts w:hint="eastAsia"/>
          <w:highlight w:val="none"/>
          <w:u w:val="single" w:color="auto"/>
          <w:lang w:val="en-US" w:eastAsia="zh-CN"/>
        </w:rPr>
        <w:t xml:space="preserve">                 </w:t>
      </w:r>
      <w:r>
        <w:rPr>
          <w:highlight w:val="none"/>
          <w:u w:val="single" w:color="auto"/>
        </w:rPr>
        <w:t xml:space="preserve">               </w:t>
      </w:r>
    </w:p>
    <w:p w14:paraId="15970E6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position w:val="0"/>
          <w:sz w:val="24"/>
          <w:szCs w:val="24"/>
          <w:highlight w:val="none"/>
          <w:lang w:val="en-US" w:eastAsia="en-US"/>
        </w:rPr>
      </w:pPr>
      <w:bookmarkStart w:id="24" w:name="OLE_LINK6"/>
      <w:r>
        <w:rPr>
          <w:rFonts w:hint="default" w:ascii="宋体" w:hAnsi="宋体" w:eastAsia="宋体" w:cs="宋体"/>
          <w:color w:val="000000"/>
          <w:position w:val="0"/>
          <w:sz w:val="24"/>
          <w:szCs w:val="24"/>
          <w:highlight w:val="none"/>
          <w:lang w:val="en-US" w:eastAsia="en-US"/>
        </w:rPr>
        <w:t>乙方理解并同意：本项目由政府投资建设，相关费用的支付按照财政资金支付及国库集中支付等相关规定办理。因财政资金安排原因导致费用不能按合同约定时限支付的，不属于甲方违约，甲方不承担支付延期给乙方造成的各类损失。</w:t>
      </w:r>
    </w:p>
    <w:bookmarkEnd w:id="24"/>
    <w:p w14:paraId="70AAF4C1">
      <w:pPr>
        <w:pStyle w:val="5"/>
        <w:keepNext w:val="0"/>
        <w:keepLines w:val="0"/>
        <w:pageBreakBefore w:val="0"/>
        <w:widowControl/>
        <w:kinsoku w:val="0"/>
        <w:wordWrap/>
        <w:overflowPunct/>
        <w:topLinePunct w:val="0"/>
        <w:autoSpaceDE w:val="0"/>
        <w:autoSpaceDN w:val="0"/>
        <w:bidi w:val="0"/>
        <w:adjustRightInd w:val="0"/>
        <w:snapToGrid w:val="0"/>
        <w:spacing w:line="500" w:lineRule="exact"/>
        <w:ind w:firstLine="466" w:firstLineChars="200"/>
        <w:jc w:val="both"/>
        <w:textAlignment w:val="baseline"/>
        <w:rPr>
          <w:highlight w:val="none"/>
        </w:rPr>
      </w:pPr>
      <w:r>
        <w:rPr>
          <w:rFonts w:hint="eastAsia"/>
          <w:b/>
          <w:bCs/>
          <w:spacing w:val="-4"/>
          <w:highlight w:val="none"/>
          <w:lang w:eastAsia="zh-CN"/>
        </w:rPr>
        <w:t>十</w:t>
      </w:r>
      <w:r>
        <w:rPr>
          <w:b/>
          <w:bCs/>
          <w:spacing w:val="-4"/>
          <w:highlight w:val="none"/>
        </w:rPr>
        <w:t>、违约责任</w:t>
      </w:r>
    </w:p>
    <w:p w14:paraId="4CA74D8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cs="宋体"/>
          <w:sz w:val="24"/>
          <w:szCs w:val="24"/>
          <w:highlight w:val="none"/>
          <w:lang w:eastAsia="zh-CN"/>
        </w:rPr>
        <w:t>（一）</w:t>
      </w:r>
      <w:r>
        <w:rPr>
          <w:rFonts w:hint="default" w:ascii="宋体" w:hAnsi="宋体" w:eastAsia="宋体" w:cs="宋体"/>
          <w:sz w:val="24"/>
          <w:szCs w:val="24"/>
          <w:highlight w:val="none"/>
        </w:rPr>
        <w:t>因甲方未履行义务而造成乙方无法按规定的时限按时保质地完成检测业务，提交检测报告的，</w:t>
      </w:r>
      <w:r>
        <w:rPr>
          <w:rFonts w:hint="eastAsia" w:ascii="宋体" w:hAnsi="宋体" w:eastAsia="宋体" w:cs="宋体"/>
          <w:sz w:val="24"/>
          <w:szCs w:val="24"/>
          <w:highlight w:val="none"/>
          <w:lang w:val="en-US" w:eastAsia="zh-CN"/>
        </w:rPr>
        <w:t>乙方</w:t>
      </w:r>
      <w:r>
        <w:rPr>
          <w:rFonts w:hint="default" w:ascii="宋体" w:hAnsi="宋体" w:eastAsia="宋体" w:cs="宋体"/>
          <w:sz w:val="24"/>
          <w:szCs w:val="24"/>
          <w:highlight w:val="none"/>
          <w:lang w:val="en-US" w:eastAsia="zh-CN"/>
        </w:rPr>
        <w:t>可以提出终止合同，并于28天前以书面形式通知</w:t>
      </w:r>
      <w:r>
        <w:rPr>
          <w:rFonts w:hint="eastAsia" w:ascii="宋体" w:hAnsi="宋体" w:eastAsia="宋体" w:cs="宋体"/>
          <w:sz w:val="24"/>
          <w:szCs w:val="24"/>
          <w:highlight w:val="none"/>
          <w:lang w:val="en-US" w:eastAsia="zh-CN"/>
        </w:rPr>
        <w:t>甲方</w:t>
      </w:r>
      <w:r>
        <w:rPr>
          <w:rFonts w:hint="default" w:ascii="宋体" w:hAnsi="宋体" w:eastAsia="宋体" w:cs="宋体"/>
          <w:sz w:val="24"/>
          <w:szCs w:val="24"/>
          <w:highlight w:val="none"/>
          <w:lang w:val="en-US" w:eastAsia="zh-CN"/>
        </w:rPr>
        <w:t>，</w:t>
      </w:r>
      <w:r>
        <w:rPr>
          <w:rFonts w:hint="default" w:ascii="宋体" w:hAnsi="宋体" w:eastAsia="宋体" w:cs="宋体"/>
          <w:sz w:val="24"/>
          <w:szCs w:val="24"/>
          <w:highlight w:val="none"/>
        </w:rPr>
        <w:t>甲方应当承担相应的经济损失，并赔偿由此给乙方造成的损失。</w:t>
      </w:r>
    </w:p>
    <w:p w14:paraId="79F02E6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eastAsia" w:ascii="宋体" w:hAnsi="宋体" w:eastAsia="宋体" w:cs="宋体"/>
          <w:sz w:val="24"/>
          <w:szCs w:val="24"/>
          <w:highlight w:val="none"/>
          <w:lang w:eastAsia="zh-CN"/>
        </w:rPr>
      </w:pPr>
      <w:r>
        <w:rPr>
          <w:rFonts w:hint="eastAsia" w:cs="宋体"/>
          <w:sz w:val="24"/>
          <w:szCs w:val="24"/>
          <w:highlight w:val="none"/>
          <w:lang w:eastAsia="zh-CN"/>
        </w:rPr>
        <w:t>（二）</w:t>
      </w:r>
      <w:r>
        <w:rPr>
          <w:rFonts w:hint="default" w:ascii="宋体" w:hAnsi="宋体" w:eastAsia="宋体" w:cs="宋体"/>
          <w:sz w:val="24"/>
          <w:szCs w:val="24"/>
          <w:highlight w:val="none"/>
        </w:rPr>
        <w:t>甲方未按照合同约定时间支付检测费用，每逾期一日按当期应付未付款的0.5 ‰向乙方支付滞纳金</w:t>
      </w:r>
      <w:r>
        <w:rPr>
          <w:rFonts w:hint="eastAsia" w:ascii="宋体" w:hAnsi="宋体" w:eastAsia="宋体" w:cs="宋体"/>
          <w:sz w:val="24"/>
          <w:szCs w:val="24"/>
          <w:highlight w:val="none"/>
          <w:lang w:eastAsia="zh-CN"/>
        </w:rPr>
        <w:t>。</w:t>
      </w:r>
    </w:p>
    <w:p w14:paraId="2F417DE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lang w:eastAsia="zh-CN"/>
        </w:rPr>
        <w:t>乙</w:t>
      </w:r>
      <w:r>
        <w:rPr>
          <w:rFonts w:hint="default" w:ascii="宋体" w:hAnsi="宋体" w:eastAsia="宋体" w:cs="宋体"/>
          <w:sz w:val="24"/>
          <w:szCs w:val="24"/>
          <w:highlight w:val="none"/>
          <w:lang w:eastAsia="zh-CN"/>
        </w:rPr>
        <w:t>方</w:t>
      </w:r>
      <w:r>
        <w:rPr>
          <w:rFonts w:hint="eastAsia" w:ascii="宋体" w:hAnsi="宋体" w:eastAsia="宋体" w:cs="宋体"/>
          <w:sz w:val="24"/>
          <w:szCs w:val="24"/>
          <w:highlight w:val="none"/>
          <w:lang w:eastAsia="zh-CN"/>
        </w:rPr>
        <w:t>因自身</w:t>
      </w:r>
      <w:r>
        <w:rPr>
          <w:rFonts w:hint="default" w:ascii="宋体" w:hAnsi="宋体" w:eastAsia="宋体" w:cs="宋体"/>
          <w:sz w:val="24"/>
          <w:szCs w:val="24"/>
          <w:highlight w:val="none"/>
          <w:lang w:eastAsia="zh-CN"/>
        </w:rPr>
        <w:t>原因</w:t>
      </w:r>
      <w:r>
        <w:rPr>
          <w:rFonts w:hint="default" w:ascii="宋体" w:hAnsi="宋体" w:eastAsia="宋体" w:cs="宋体"/>
          <w:sz w:val="24"/>
          <w:szCs w:val="24"/>
          <w:highlight w:val="none"/>
        </w:rPr>
        <w:t>未按照合同约定时间提交检测报告，每逾期一日应按合同总额的 0.5 ‰向甲方支付违约金。逾期超过 15 日，甲方有权单方解除合同、扣除履约保证金，并另行委托第三方开展检测，由此产生的损失及额外费用由乙方承担。</w:t>
      </w:r>
    </w:p>
    <w:p w14:paraId="567D1316">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cs="宋体"/>
          <w:sz w:val="24"/>
          <w:szCs w:val="24"/>
          <w:highlight w:val="none"/>
          <w:lang w:eastAsia="zh-CN"/>
        </w:rPr>
        <w:t>（四）</w:t>
      </w:r>
      <w:r>
        <w:rPr>
          <w:rFonts w:hint="default" w:ascii="宋体" w:hAnsi="宋体" w:eastAsia="宋体" w:cs="宋体"/>
          <w:sz w:val="24"/>
          <w:szCs w:val="24"/>
          <w:highlight w:val="none"/>
        </w:rPr>
        <w:t>乙方提交的检测报告及相关资料如果准确性、可靠性、数量不符合甲方要求的，甲方有权不予确认。由此而造成的工期延误及重新进行检测的责任全部由乙方承担。</w:t>
      </w:r>
    </w:p>
    <w:p w14:paraId="65937FC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rPr>
      </w:pPr>
      <w:r>
        <w:rPr>
          <w:rFonts w:hint="eastAsia" w:cs="宋体"/>
          <w:sz w:val="24"/>
          <w:szCs w:val="24"/>
          <w:highlight w:val="none"/>
          <w:lang w:eastAsia="zh-CN"/>
        </w:rPr>
        <w:t>（五）</w:t>
      </w:r>
      <w:r>
        <w:rPr>
          <w:rFonts w:hint="default" w:ascii="宋体" w:hAnsi="宋体" w:eastAsia="宋体" w:cs="宋体"/>
          <w:sz w:val="24"/>
          <w:szCs w:val="24"/>
          <w:highlight w:val="none"/>
        </w:rPr>
        <w:t>乙方不能按照</w:t>
      </w:r>
      <w:r>
        <w:rPr>
          <w:rFonts w:hint="default" w:ascii="宋体" w:hAnsi="宋体" w:eastAsia="宋体" w:cs="宋体"/>
          <w:sz w:val="24"/>
          <w:szCs w:val="24"/>
          <w:highlight w:val="none"/>
          <w:lang w:eastAsia="zh-CN"/>
        </w:rPr>
        <w:t>合同约定</w:t>
      </w:r>
      <w:r>
        <w:rPr>
          <w:rFonts w:hint="default" w:ascii="宋体" w:hAnsi="宋体" w:eastAsia="宋体" w:cs="宋体"/>
          <w:sz w:val="24"/>
          <w:szCs w:val="24"/>
          <w:highlight w:val="none"/>
        </w:rPr>
        <w:t>的要求（准确性、可靠性、数量、时间）提交检测报告及相关资料，或检测人员不能胜任本项目检测工作时，</w:t>
      </w:r>
      <w:r>
        <w:rPr>
          <w:rFonts w:hint="default" w:ascii="宋体" w:hAnsi="宋体" w:eastAsia="宋体" w:cs="宋体"/>
          <w:sz w:val="24"/>
          <w:szCs w:val="24"/>
          <w:highlight w:val="none"/>
          <w:lang w:val="en-US" w:eastAsia="zh-CN"/>
        </w:rPr>
        <w:t>经甲方发出书面警告或整改通知仍拒不整改的，</w:t>
      </w:r>
      <w:r>
        <w:rPr>
          <w:rFonts w:hint="default" w:ascii="宋体" w:hAnsi="宋体" w:eastAsia="宋体" w:cs="宋体"/>
          <w:sz w:val="24"/>
          <w:szCs w:val="24"/>
          <w:highlight w:val="none"/>
        </w:rPr>
        <w:t>甲方有权解除合同并按照</w:t>
      </w:r>
      <w:r>
        <w:rPr>
          <w:rFonts w:hint="default" w:ascii="宋体" w:hAnsi="宋体" w:eastAsia="宋体" w:cs="宋体"/>
          <w:sz w:val="24"/>
          <w:szCs w:val="24"/>
          <w:highlight w:val="none"/>
          <w:lang w:eastAsia="zh-CN"/>
        </w:rPr>
        <w:t>双方</w:t>
      </w:r>
      <w:r>
        <w:rPr>
          <w:rFonts w:hint="default" w:ascii="宋体" w:hAnsi="宋体" w:eastAsia="宋体" w:cs="宋体"/>
          <w:sz w:val="24"/>
          <w:szCs w:val="24"/>
          <w:highlight w:val="none"/>
        </w:rPr>
        <w:t>已经确认的检测工作量办理结算。</w:t>
      </w:r>
    </w:p>
    <w:p w14:paraId="2B2C2F9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lang w:eastAsia="zh-CN"/>
        </w:rPr>
      </w:pPr>
      <w:r>
        <w:rPr>
          <w:rFonts w:hint="eastAsia" w:cs="宋体"/>
          <w:sz w:val="24"/>
          <w:szCs w:val="24"/>
          <w:highlight w:val="none"/>
          <w:lang w:eastAsia="zh-CN"/>
        </w:rPr>
        <w:t>（六）</w:t>
      </w:r>
      <w:r>
        <w:rPr>
          <w:rFonts w:hint="default" w:ascii="宋体" w:hAnsi="宋体" w:eastAsia="宋体" w:cs="宋体"/>
          <w:sz w:val="24"/>
          <w:szCs w:val="24"/>
          <w:highlight w:val="none"/>
          <w:lang w:eastAsia="zh-CN"/>
        </w:rPr>
        <w:t>因乙方原因造成</w:t>
      </w:r>
      <w:r>
        <w:rPr>
          <w:rFonts w:hint="default" w:ascii="宋体" w:hAnsi="宋体" w:eastAsia="宋体" w:cs="宋体"/>
          <w:sz w:val="24"/>
          <w:szCs w:val="24"/>
          <w:highlight w:val="none"/>
        </w:rPr>
        <w:t>检测报告信息错误、未按照约定检测依据进行检测或者检测结论判断错误的，乙方应进行</w:t>
      </w:r>
      <w:r>
        <w:rPr>
          <w:rFonts w:hint="default" w:ascii="宋体" w:hAnsi="宋体" w:eastAsia="宋体" w:cs="宋体"/>
          <w:sz w:val="24"/>
          <w:szCs w:val="24"/>
          <w:highlight w:val="none"/>
          <w:lang w:eastAsia="zh-CN"/>
        </w:rPr>
        <w:t>更正或免费重新进行检测，给甲方造成损失的应予以赔偿，赔偿金数额由双方商定为实际损失的 100 ％，限额为本合同总价。</w:t>
      </w:r>
    </w:p>
    <w:p w14:paraId="2F4206BD">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cs="宋体"/>
          <w:sz w:val="24"/>
          <w:szCs w:val="24"/>
          <w:highlight w:val="none"/>
          <w:lang w:val="en-US" w:eastAsia="zh-CN"/>
        </w:rPr>
        <w:t>（七）</w:t>
      </w:r>
      <w:r>
        <w:rPr>
          <w:rFonts w:hint="default" w:ascii="宋体" w:hAnsi="宋体" w:eastAsia="宋体" w:cs="宋体"/>
          <w:sz w:val="24"/>
          <w:szCs w:val="24"/>
          <w:highlight w:val="none"/>
        </w:rPr>
        <w:t>抽检频率不达标：乙方未按合同及</w:t>
      </w:r>
      <w:r>
        <w:rPr>
          <w:rFonts w:hint="eastAsia"/>
          <w:b w:val="0"/>
          <w:bCs w:val="0"/>
          <w:spacing w:val="-2"/>
          <w:sz w:val="24"/>
          <w:szCs w:val="24"/>
          <w:highlight w:val="none"/>
          <w:lang w:val="en-US" w:eastAsia="zh-CN"/>
        </w:rPr>
        <w:t>《钢结构结构施工质量验收标准》（ GB 50205-2020 ）</w:t>
      </w:r>
      <w:r>
        <w:rPr>
          <w:rFonts w:hint="default" w:ascii="宋体" w:hAnsi="宋体" w:eastAsia="宋体" w:cs="宋体"/>
          <w:sz w:val="24"/>
          <w:szCs w:val="24"/>
          <w:highlight w:val="none"/>
        </w:rPr>
        <w:t>规定的焊缝抽检比例开展检测，甲方有权要求乙方无偿补测，并视情节</w:t>
      </w:r>
      <w:r>
        <w:rPr>
          <w:rFonts w:hint="eastAsia" w:cs="宋体"/>
          <w:sz w:val="24"/>
          <w:szCs w:val="24"/>
          <w:highlight w:val="none"/>
          <w:lang w:eastAsia="zh-CN"/>
        </w:rPr>
        <w:t>处以</w:t>
      </w:r>
      <w:r>
        <w:rPr>
          <w:rFonts w:hint="eastAsia" w:cs="宋体"/>
          <w:sz w:val="24"/>
          <w:szCs w:val="24"/>
          <w:highlight w:val="none"/>
          <w:lang w:val="en-US" w:eastAsia="zh-CN"/>
        </w:rPr>
        <w:t>1000元/次的违约金</w:t>
      </w:r>
      <w:r>
        <w:rPr>
          <w:rFonts w:hint="default" w:ascii="宋体" w:hAnsi="宋体" w:eastAsia="宋体" w:cs="宋体"/>
          <w:sz w:val="24"/>
          <w:szCs w:val="24"/>
          <w:highlight w:val="none"/>
        </w:rPr>
        <w:t>。</w:t>
      </w:r>
    </w:p>
    <w:p w14:paraId="4E645419">
      <w:pPr>
        <w:pStyle w:val="5"/>
        <w:keepNext w:val="0"/>
        <w:keepLines w:val="0"/>
        <w:pageBreakBefore w:val="0"/>
        <w:widowControl/>
        <w:kinsoku/>
        <w:wordWrap/>
        <w:overflowPunct/>
        <w:topLinePunct w:val="0"/>
        <w:autoSpaceDE/>
        <w:autoSpaceDN/>
        <w:bidi w:val="0"/>
        <w:adjustRightInd/>
        <w:snapToGrid/>
        <w:spacing w:line="500" w:lineRule="exact"/>
        <w:ind w:left="0" w:right="0" w:firstLine="490"/>
        <w:jc w:val="both"/>
        <w:textAlignment w:val="auto"/>
        <w:rPr>
          <w:rFonts w:hint="default" w:cs="宋体"/>
          <w:sz w:val="24"/>
          <w:szCs w:val="24"/>
          <w:highlight w:val="none"/>
          <w:lang w:val="en-US" w:eastAsia="zh-CN" w:bidi="ar"/>
        </w:rPr>
      </w:pPr>
      <w:r>
        <w:rPr>
          <w:rFonts w:hint="default" w:cs="宋体"/>
          <w:sz w:val="24"/>
          <w:szCs w:val="24"/>
          <w:highlight w:val="none"/>
          <w:lang w:val="en-US" w:eastAsia="zh-CN"/>
        </w:rPr>
        <w:t>（八）</w:t>
      </w:r>
      <w:r>
        <w:rPr>
          <w:rFonts w:hint="eastAsia" w:cs="宋体"/>
          <w:sz w:val="24"/>
          <w:szCs w:val="24"/>
          <w:highlight w:val="none"/>
          <w:lang w:val="en-US" w:eastAsia="zh-CN"/>
        </w:rPr>
        <w:t>乙方</w:t>
      </w:r>
      <w:r>
        <w:rPr>
          <w:rFonts w:hint="default" w:ascii="宋体" w:hAnsi="宋体" w:eastAsia="宋体" w:cs="宋体"/>
          <w:snapToGrid w:val="0"/>
          <w:color w:val="000000"/>
          <w:kern w:val="0"/>
          <w:sz w:val="24"/>
          <w:szCs w:val="24"/>
          <w:highlight w:val="none"/>
          <w:lang w:val="en-US" w:eastAsia="zh-CN" w:bidi="ar"/>
        </w:rPr>
        <w:t>在投标文件中填报或在合同附件约定的人员必须按进场计划到位，对于</w:t>
      </w:r>
      <w:r>
        <w:rPr>
          <w:rFonts w:hint="eastAsia" w:cs="宋体"/>
          <w:sz w:val="24"/>
          <w:szCs w:val="24"/>
          <w:highlight w:val="none"/>
          <w:lang w:val="en-US" w:eastAsia="zh-CN"/>
        </w:rPr>
        <w:t>乙方未经委托同意擅自更换项目负责人的处以50000元/人的违约金，并按要求整改到位。其他</w:t>
      </w:r>
      <w:r>
        <w:rPr>
          <w:rFonts w:hint="default" w:ascii="宋体" w:hAnsi="宋体" w:eastAsia="宋体" w:cs="宋体"/>
          <w:snapToGrid w:val="0"/>
          <w:color w:val="000000"/>
          <w:kern w:val="0"/>
          <w:sz w:val="24"/>
          <w:szCs w:val="24"/>
          <w:highlight w:val="none"/>
          <w:lang w:val="en-US" w:eastAsia="zh-CN" w:bidi="ar"/>
        </w:rPr>
        <w:t>人员不及时到位的</w:t>
      </w:r>
      <w:r>
        <w:rPr>
          <w:rFonts w:hint="default" w:cs="宋体"/>
          <w:snapToGrid w:val="0"/>
          <w:color w:val="000000"/>
          <w:kern w:val="0"/>
          <w:sz w:val="24"/>
          <w:szCs w:val="24"/>
          <w:highlight w:val="none"/>
          <w:lang w:val="en-US" w:eastAsia="zh-CN" w:bidi="ar"/>
        </w:rPr>
        <w:t>处以2000元/次的违约金。</w:t>
      </w:r>
    </w:p>
    <w:p w14:paraId="321C1CFA">
      <w:pPr>
        <w:pStyle w:val="5"/>
        <w:keepNext w:val="0"/>
        <w:keepLines w:val="0"/>
        <w:pageBreakBefore w:val="0"/>
        <w:widowControl/>
        <w:kinsoku/>
        <w:wordWrap/>
        <w:overflowPunct/>
        <w:topLinePunct w:val="0"/>
        <w:autoSpaceDE/>
        <w:autoSpaceDN/>
        <w:bidi w:val="0"/>
        <w:adjustRightInd/>
        <w:snapToGrid/>
        <w:spacing w:line="500" w:lineRule="exact"/>
        <w:ind w:left="0" w:right="0" w:firstLine="490"/>
        <w:jc w:val="both"/>
        <w:textAlignment w:val="auto"/>
        <w:rPr>
          <w:rFonts w:hint="default" w:cs="宋体"/>
          <w:sz w:val="24"/>
          <w:szCs w:val="24"/>
          <w:highlight w:val="none"/>
          <w:lang w:val="en-US" w:eastAsia="zh-CN" w:bidi="ar"/>
        </w:rPr>
      </w:pPr>
      <w:r>
        <w:rPr>
          <w:rFonts w:hint="default" w:cs="宋体"/>
          <w:sz w:val="24"/>
          <w:szCs w:val="24"/>
          <w:highlight w:val="none"/>
          <w:lang w:val="en-US" w:eastAsia="zh-CN" w:bidi="ar"/>
        </w:rPr>
        <w:t>（九）设备违约</w:t>
      </w:r>
      <w:r>
        <w:rPr>
          <w:rFonts w:hint="default" w:cs="宋体"/>
          <w:sz w:val="24"/>
          <w:szCs w:val="24"/>
          <w:highlight w:val="none"/>
          <w:lang w:val="en-US" w:eastAsia="zh-CN" w:bidi="ar"/>
        </w:rPr>
        <w:t>检测设备不满足计量及作业要求，甲方有权要求限期整改，整改不到位的，</w:t>
      </w:r>
      <w:r>
        <w:rPr>
          <w:rFonts w:hint="default" w:cs="宋体"/>
          <w:sz w:val="24"/>
          <w:szCs w:val="24"/>
          <w:highlight w:val="none"/>
          <w:lang w:val="en-US" w:eastAsia="zh-CN" w:bidi="ar"/>
        </w:rPr>
        <w:t>委托人将按书面通知要求到位的最后期限起算，处以 1000 元/天的违约金直至该仪器或设备到位为止</w:t>
      </w:r>
      <w:r>
        <w:rPr>
          <w:rFonts w:hint="default" w:cs="宋体"/>
          <w:sz w:val="24"/>
          <w:szCs w:val="24"/>
          <w:highlight w:val="none"/>
          <w:lang w:val="en-US" w:eastAsia="zh-CN" w:bidi="ar"/>
        </w:rPr>
        <w:t>。</w:t>
      </w:r>
    </w:p>
    <w:p w14:paraId="22AC82F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十一</w:t>
      </w:r>
      <w:r>
        <w:rPr>
          <w:rFonts w:hint="default" w:ascii="宋体" w:hAnsi="宋体" w:eastAsia="宋体" w:cs="宋体"/>
          <w:b/>
          <w:bCs/>
          <w:sz w:val="24"/>
          <w:szCs w:val="24"/>
          <w:highlight w:val="none"/>
          <w:lang w:val="en-US" w:eastAsia="zh-CN"/>
        </w:rPr>
        <w:t>、争议的解决办法</w:t>
      </w:r>
    </w:p>
    <w:p w14:paraId="45C3A7A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双方因履行本合同而发生的争议，应协商、调解解决。协商、调解不成的，确定按以下第  2 种方式处理：</w:t>
      </w:r>
    </w:p>
    <w:p w14:paraId="56EC6A5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1、提交</w:t>
      </w:r>
      <w:r>
        <w:rPr>
          <w:rFonts w:hint="default" w:ascii="宋体" w:hAnsi="宋体" w:eastAsia="宋体" w:cs="宋体"/>
          <w:sz w:val="24"/>
          <w:szCs w:val="24"/>
          <w:highlight w:val="none"/>
          <w:u w:val="single"/>
          <w:lang w:val="en-US" w:eastAsia="zh-CN"/>
        </w:rPr>
        <w:t xml:space="preserve"> 韶关仲裁委员会 </w:t>
      </w:r>
      <w:r>
        <w:rPr>
          <w:rFonts w:hint="default" w:ascii="宋体" w:hAnsi="宋体" w:eastAsia="宋体" w:cs="宋体"/>
          <w:sz w:val="24"/>
          <w:szCs w:val="24"/>
          <w:highlight w:val="none"/>
          <w:lang w:val="en-US" w:eastAsia="zh-CN"/>
        </w:rPr>
        <w:t>仲裁。</w:t>
      </w:r>
    </w:p>
    <w:p w14:paraId="6F4F6A57">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0"/>
        <w:jc w:val="both"/>
        <w:textAlignment w:val="baseline"/>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2、依法向当地人民法院起诉。</w:t>
      </w:r>
    </w:p>
    <w:p w14:paraId="46218A45">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490"/>
        <w:textAlignment w:val="baseline"/>
        <w:rPr>
          <w:highlight w:val="none"/>
        </w:rPr>
      </w:pPr>
      <w:r>
        <w:rPr>
          <w:b/>
          <w:bCs/>
          <w:spacing w:val="-5"/>
          <w:highlight w:val="none"/>
        </w:rPr>
        <w:t>十、其他</w:t>
      </w:r>
    </w:p>
    <w:p w14:paraId="2337C420">
      <w:pPr>
        <w:pStyle w:val="5"/>
        <w:spacing w:before="181" w:line="289" w:lineRule="auto"/>
        <w:ind w:left="12" w:right="134" w:firstLine="488"/>
        <w:rPr>
          <w:highlight w:val="none"/>
        </w:rPr>
      </w:pPr>
      <w:r>
        <w:rPr>
          <w:spacing w:val="-1"/>
          <w:highlight w:val="none"/>
        </w:rPr>
        <w:t>（一）本合同有效期为：从签订之日起，至双方履行完毕合同规定的一切权利和</w:t>
      </w:r>
      <w:r>
        <w:rPr>
          <w:spacing w:val="-3"/>
          <w:highlight w:val="none"/>
        </w:rPr>
        <w:t>义务为止。</w:t>
      </w:r>
    </w:p>
    <w:p w14:paraId="20357EDA">
      <w:pPr>
        <w:pStyle w:val="5"/>
        <w:spacing w:before="182" w:line="219" w:lineRule="auto"/>
        <w:ind w:left="500"/>
        <w:rPr>
          <w:highlight w:val="none"/>
        </w:rPr>
      </w:pPr>
      <w:r>
        <w:rPr>
          <w:spacing w:val="-1"/>
          <w:highlight w:val="none"/>
        </w:rPr>
        <w:t>（二）本合同壹式陆份，甲乙双方各执叁份，具有同等法律效力。</w:t>
      </w:r>
    </w:p>
    <w:p w14:paraId="2F5FE0D4">
      <w:pPr>
        <w:pStyle w:val="5"/>
        <w:spacing w:before="137" w:line="353" w:lineRule="auto"/>
        <w:ind w:left="8" w:right="134" w:firstLine="499"/>
        <w:rPr>
          <w:spacing w:val="-1"/>
          <w:highlight w:val="none"/>
        </w:rPr>
      </w:pPr>
    </w:p>
    <w:p w14:paraId="020DF72D">
      <w:pPr>
        <w:pStyle w:val="5"/>
        <w:spacing w:before="137" w:line="353" w:lineRule="auto"/>
        <w:ind w:left="8" w:right="134" w:firstLine="499"/>
        <w:rPr>
          <w:spacing w:val="-1"/>
          <w:highlight w:val="none"/>
        </w:rPr>
      </w:pPr>
    </w:p>
    <w:p w14:paraId="15207D58">
      <w:pPr>
        <w:pStyle w:val="5"/>
        <w:spacing w:before="237" w:line="219" w:lineRule="auto"/>
        <w:ind w:left="40"/>
        <w:rPr>
          <w:spacing w:val="-6"/>
          <w:highlight w:val="none"/>
        </w:rPr>
      </w:pPr>
    </w:p>
    <w:p w14:paraId="460EB367">
      <w:pPr>
        <w:pStyle w:val="5"/>
        <w:spacing w:before="237" w:line="219" w:lineRule="auto"/>
        <w:ind w:left="40"/>
        <w:rPr>
          <w:spacing w:val="2"/>
          <w:highlight w:val="none"/>
        </w:rPr>
      </w:pPr>
      <w:r>
        <w:rPr>
          <w:spacing w:val="-6"/>
          <w:highlight w:val="none"/>
        </w:rPr>
        <w:t>甲方名称（盖章</w:t>
      </w:r>
      <w:r>
        <w:rPr>
          <w:spacing w:val="2"/>
          <w:highlight w:val="none"/>
        </w:rPr>
        <w:t>）：</w:t>
      </w:r>
      <w:r>
        <w:rPr>
          <w:spacing w:val="5"/>
          <w:highlight w:val="none"/>
        </w:rPr>
        <w:t xml:space="preserve">                    </w:t>
      </w:r>
      <w:r>
        <w:rPr>
          <w:spacing w:val="-6"/>
          <w:highlight w:val="none"/>
        </w:rPr>
        <w:t>乙方名称（盖章</w:t>
      </w:r>
      <w:r>
        <w:rPr>
          <w:spacing w:val="2"/>
          <w:highlight w:val="none"/>
        </w:rPr>
        <w:t>）：</w:t>
      </w:r>
    </w:p>
    <w:p w14:paraId="7BB293E1">
      <w:pPr>
        <w:pStyle w:val="5"/>
        <w:spacing w:before="47" w:line="403" w:lineRule="auto"/>
        <w:ind w:left="10" w:right="1184"/>
        <w:rPr>
          <w:spacing w:val="-1"/>
          <w:highlight w:val="none"/>
        </w:rPr>
      </w:pPr>
    </w:p>
    <w:p w14:paraId="61FB85E6">
      <w:pPr>
        <w:pStyle w:val="5"/>
        <w:spacing w:before="47" w:line="403" w:lineRule="auto"/>
        <w:ind w:left="10" w:right="1184"/>
        <w:rPr>
          <w:spacing w:val="-1"/>
          <w:highlight w:val="none"/>
        </w:rPr>
      </w:pPr>
      <w:r>
        <w:rPr>
          <w:rFonts w:hint="eastAsia"/>
          <w:spacing w:val="-1"/>
          <w:highlight w:val="none"/>
          <w:lang w:eastAsia="zh-CN"/>
        </w:rPr>
        <w:t>法</w:t>
      </w:r>
      <w:r>
        <w:rPr>
          <w:spacing w:val="-1"/>
          <w:highlight w:val="none"/>
        </w:rPr>
        <w:t>定代表人或</w:t>
      </w:r>
      <w:r>
        <w:rPr>
          <w:rFonts w:hint="eastAsia"/>
          <w:highlight w:val="none"/>
          <w:lang w:val="en-US" w:eastAsia="zh-CN"/>
        </w:rPr>
        <w:t xml:space="preserve">                           </w:t>
      </w:r>
      <w:r>
        <w:rPr>
          <w:rFonts w:hint="eastAsia"/>
          <w:spacing w:val="-1"/>
          <w:highlight w:val="none"/>
          <w:lang w:eastAsia="zh-CN"/>
        </w:rPr>
        <w:t>法</w:t>
      </w:r>
      <w:r>
        <w:rPr>
          <w:spacing w:val="-1"/>
          <w:highlight w:val="none"/>
        </w:rPr>
        <w:t>定代表人或</w:t>
      </w:r>
    </w:p>
    <w:p w14:paraId="6505A8A5">
      <w:pPr>
        <w:pStyle w:val="5"/>
        <w:spacing w:before="47" w:line="403" w:lineRule="auto"/>
        <w:ind w:left="10" w:right="1184"/>
        <w:rPr>
          <w:rFonts w:hint="eastAsia"/>
          <w:highlight w:val="none"/>
          <w:lang w:val="en-US" w:eastAsia="zh-CN"/>
        </w:rPr>
      </w:pPr>
      <w:r>
        <w:rPr>
          <w:spacing w:val="-1"/>
          <w:highlight w:val="none"/>
        </w:rPr>
        <w:t>其委托代理人（签</w:t>
      </w:r>
      <w:r>
        <w:rPr>
          <w:spacing w:val="-11"/>
          <w:highlight w:val="none"/>
        </w:rPr>
        <w:t>字</w:t>
      </w:r>
      <w:r>
        <w:rPr>
          <w:highlight w:val="none"/>
        </w:rPr>
        <w:t>）：</w:t>
      </w:r>
      <w:r>
        <w:rPr>
          <w:rFonts w:hint="eastAsia"/>
          <w:highlight w:val="none"/>
          <w:lang w:val="en-US" w:eastAsia="zh-CN"/>
        </w:rPr>
        <w:t xml:space="preserve">                 </w:t>
      </w:r>
      <w:r>
        <w:rPr>
          <w:spacing w:val="-1"/>
          <w:highlight w:val="none"/>
        </w:rPr>
        <w:t>其委托代理人（签</w:t>
      </w:r>
      <w:r>
        <w:rPr>
          <w:spacing w:val="-11"/>
          <w:highlight w:val="none"/>
        </w:rPr>
        <w:t>字</w:t>
      </w:r>
      <w:r>
        <w:rPr>
          <w:highlight w:val="none"/>
        </w:rPr>
        <w:t>）</w:t>
      </w:r>
      <w:r>
        <w:rPr>
          <w:rFonts w:hint="eastAsia"/>
          <w:highlight w:val="none"/>
          <w:lang w:eastAsia="zh-CN"/>
        </w:rPr>
        <w:t>：</w:t>
      </w:r>
      <w:r>
        <w:rPr>
          <w:rFonts w:hint="eastAsia"/>
          <w:highlight w:val="none"/>
          <w:lang w:val="en-US" w:eastAsia="zh-CN"/>
        </w:rPr>
        <w:t xml:space="preserve">  </w:t>
      </w:r>
    </w:p>
    <w:p w14:paraId="79238169">
      <w:pPr>
        <w:pStyle w:val="6"/>
        <w:numPr>
          <w:ilvl w:val="1"/>
          <w:numId w:val="0"/>
        </w:numPr>
        <w:ind w:leftChars="0"/>
        <w:rPr>
          <w:rFonts w:hint="default"/>
          <w:highlight w:val="none"/>
          <w:lang w:val="en-US" w:eastAsia="zh-CN"/>
        </w:rPr>
      </w:pPr>
    </w:p>
    <w:p w14:paraId="756E644B">
      <w:pPr>
        <w:pStyle w:val="5"/>
        <w:spacing w:before="78" w:line="220" w:lineRule="auto"/>
        <w:ind w:left="8"/>
        <w:rPr>
          <w:highlight w:val="none"/>
        </w:rPr>
      </w:pPr>
      <w:r>
        <w:rPr>
          <w:spacing w:val="-1"/>
          <w:highlight w:val="none"/>
        </w:rPr>
        <w:t>住    所：</w:t>
      </w:r>
      <w:r>
        <w:rPr>
          <w:rFonts w:hint="eastAsia"/>
          <w:spacing w:val="-1"/>
          <w:highlight w:val="none"/>
          <w:u w:val="single" w:color="auto"/>
          <w:lang w:val="en-US" w:eastAsia="zh-CN"/>
        </w:rPr>
        <w:t xml:space="preserve">                       </w:t>
      </w:r>
      <w:r>
        <w:rPr>
          <w:rFonts w:hint="eastAsia"/>
          <w:spacing w:val="-1"/>
          <w:highlight w:val="none"/>
          <w:u w:val="none" w:color="auto"/>
          <w:lang w:val="en-US" w:eastAsia="zh-CN"/>
        </w:rPr>
        <w:t xml:space="preserve">      </w:t>
      </w:r>
      <w:r>
        <w:rPr>
          <w:spacing w:val="-16"/>
          <w:highlight w:val="none"/>
        </w:rPr>
        <w:t>住</w:t>
      </w:r>
      <w:r>
        <w:rPr>
          <w:spacing w:val="2"/>
          <w:highlight w:val="none"/>
        </w:rPr>
        <w:t xml:space="preserve">    </w:t>
      </w:r>
      <w:r>
        <w:rPr>
          <w:spacing w:val="-16"/>
          <w:highlight w:val="none"/>
        </w:rPr>
        <w:t>所</w:t>
      </w:r>
      <w:r>
        <w:rPr>
          <w:spacing w:val="-90"/>
          <w:highlight w:val="none"/>
        </w:rPr>
        <w:t xml:space="preserve"> </w:t>
      </w:r>
      <w:r>
        <w:rPr>
          <w:spacing w:val="-16"/>
          <w:highlight w:val="none"/>
        </w:rPr>
        <w:t>：</w:t>
      </w:r>
      <w:r>
        <w:rPr>
          <w:highlight w:val="none"/>
          <w:u w:val="single" w:color="auto"/>
        </w:rPr>
        <w:t xml:space="preserve">                       </w:t>
      </w:r>
    </w:p>
    <w:p w14:paraId="37464B6D">
      <w:pPr>
        <w:pStyle w:val="5"/>
        <w:spacing w:before="79" w:line="403" w:lineRule="auto"/>
        <w:ind w:left="1207" w:right="824" w:hanging="1199"/>
        <w:rPr>
          <w:rFonts w:hint="default" w:ascii="Arial" w:eastAsia="宋体"/>
          <w:sz w:val="21"/>
          <w:highlight w:val="none"/>
          <w:lang w:val="en-US" w:eastAsia="zh-CN"/>
        </w:rPr>
      </w:pPr>
    </w:p>
    <w:p w14:paraId="6B7D3980">
      <w:pPr>
        <w:pStyle w:val="5"/>
        <w:spacing w:before="78" w:line="219" w:lineRule="auto"/>
        <w:ind w:left="27"/>
        <w:rPr>
          <w:highlight w:val="none"/>
        </w:rPr>
      </w:pPr>
      <w:r>
        <w:rPr>
          <w:spacing w:val="-4"/>
          <w:highlight w:val="none"/>
        </w:rPr>
        <w:t>邮政编码：</w:t>
      </w:r>
      <w:r>
        <w:rPr>
          <w:spacing w:val="3"/>
          <w:highlight w:val="none"/>
          <w:u w:val="single" w:color="auto"/>
        </w:rPr>
        <w:t xml:space="preserve">    </w:t>
      </w:r>
      <w:r>
        <w:rPr>
          <w:rFonts w:hint="eastAsia"/>
          <w:spacing w:val="3"/>
          <w:highlight w:val="none"/>
          <w:u w:val="single" w:color="auto"/>
          <w:lang w:val="en-US" w:eastAsia="zh-CN"/>
        </w:rPr>
        <w:t xml:space="preserve">        </w:t>
      </w:r>
      <w:r>
        <w:rPr>
          <w:highlight w:val="none"/>
          <w:u w:val="single" w:color="auto"/>
        </w:rPr>
        <w:t xml:space="preserve">           </w:t>
      </w:r>
      <w:r>
        <w:rPr>
          <w:rFonts w:hint="eastAsia"/>
          <w:highlight w:val="none"/>
          <w:u w:val="none" w:color="auto"/>
          <w:lang w:val="en-US" w:eastAsia="zh-CN"/>
        </w:rPr>
        <w:t xml:space="preserve">      </w:t>
      </w:r>
      <w:r>
        <w:rPr>
          <w:spacing w:val="-6"/>
          <w:highlight w:val="none"/>
        </w:rPr>
        <w:t>邮政编码：</w:t>
      </w:r>
      <w:r>
        <w:rPr>
          <w:highlight w:val="none"/>
          <w:u w:val="single" w:color="auto"/>
        </w:rPr>
        <w:t xml:space="preserve">                     </w:t>
      </w:r>
    </w:p>
    <w:p w14:paraId="21E0CE9C">
      <w:pPr>
        <w:spacing w:line="309" w:lineRule="auto"/>
        <w:rPr>
          <w:rFonts w:ascii="Arial"/>
          <w:sz w:val="21"/>
          <w:highlight w:val="none"/>
        </w:rPr>
      </w:pPr>
    </w:p>
    <w:p w14:paraId="1130FFE3">
      <w:pPr>
        <w:spacing w:line="14" w:lineRule="auto"/>
        <w:rPr>
          <w:rFonts w:ascii="Arial"/>
          <w:sz w:val="2"/>
          <w:highlight w:val="none"/>
        </w:rPr>
      </w:pPr>
      <w:r>
        <w:rPr>
          <w:rFonts w:hint="eastAsia"/>
          <w:spacing w:val="3"/>
          <w:highlight w:val="none"/>
          <w:u w:val="single" w:color="auto"/>
          <w:lang w:val="en-US" w:eastAsia="zh-CN"/>
        </w:rPr>
        <w:t xml:space="preserve">            </w:t>
      </w:r>
      <w:r>
        <w:rPr>
          <w:highlight w:val="none"/>
          <w:u w:val="single" w:color="auto"/>
        </w:rPr>
        <w:t xml:space="preserve">    </w:t>
      </w:r>
    </w:p>
    <w:p w14:paraId="15776E72">
      <w:pPr>
        <w:spacing w:line="279" w:lineRule="auto"/>
        <w:rPr>
          <w:rFonts w:hint="eastAsia" w:ascii="Arial" w:eastAsia="宋体"/>
          <w:sz w:val="21"/>
          <w:highlight w:val="none"/>
          <w:lang w:eastAsia="zh-CN"/>
        </w:rPr>
      </w:pPr>
      <w:r>
        <w:rPr>
          <w:rFonts w:hint="eastAsia" w:eastAsia="宋体"/>
          <w:spacing w:val="-1"/>
          <w:highlight w:val="none"/>
          <w:lang w:val="en-US" w:eastAsia="zh-CN"/>
        </w:rPr>
        <w:t xml:space="preserve"> </w:t>
      </w:r>
    </w:p>
    <w:p w14:paraId="00FB8F9B">
      <w:pPr>
        <w:pStyle w:val="5"/>
        <w:spacing w:before="79" w:line="184" w:lineRule="auto"/>
        <w:ind w:left="37"/>
        <w:rPr>
          <w:highlight w:val="none"/>
        </w:rPr>
      </w:pPr>
      <w:r>
        <w:rPr>
          <w:spacing w:val="-26"/>
          <w:highlight w:val="none"/>
        </w:rPr>
        <w:t>电</w:t>
      </w:r>
      <w:r>
        <w:rPr>
          <w:spacing w:val="2"/>
          <w:highlight w:val="none"/>
        </w:rPr>
        <w:t xml:space="preserve">    </w:t>
      </w:r>
      <w:r>
        <w:rPr>
          <w:spacing w:val="-26"/>
          <w:highlight w:val="none"/>
        </w:rPr>
        <w:t>话</w:t>
      </w:r>
      <w:r>
        <w:rPr>
          <w:spacing w:val="-89"/>
          <w:highlight w:val="none"/>
        </w:rPr>
        <w:t xml:space="preserve"> </w:t>
      </w:r>
      <w:r>
        <w:rPr>
          <w:spacing w:val="-26"/>
          <w:highlight w:val="none"/>
        </w:rPr>
        <w:t>：</w:t>
      </w:r>
      <w:r>
        <w:rPr>
          <w:highlight w:val="none"/>
          <w:u w:val="single" w:color="auto"/>
        </w:rPr>
        <w:t xml:space="preserve">                     </w:t>
      </w:r>
      <w:r>
        <w:rPr>
          <w:rFonts w:hint="eastAsia"/>
          <w:highlight w:val="none"/>
          <w:u w:val="single" w:color="auto"/>
          <w:lang w:val="en-US" w:eastAsia="zh-CN"/>
        </w:rPr>
        <w:t xml:space="preserve">  </w:t>
      </w:r>
      <w:r>
        <w:rPr>
          <w:rFonts w:hint="eastAsia"/>
          <w:highlight w:val="none"/>
          <w:u w:val="none" w:color="auto"/>
          <w:lang w:val="en-US" w:eastAsia="zh-CN"/>
        </w:rPr>
        <w:t xml:space="preserve">      </w:t>
      </w:r>
      <w:r>
        <w:rPr>
          <w:spacing w:val="-26"/>
          <w:highlight w:val="none"/>
        </w:rPr>
        <w:t>电</w:t>
      </w:r>
      <w:r>
        <w:rPr>
          <w:spacing w:val="2"/>
          <w:highlight w:val="none"/>
        </w:rPr>
        <w:t xml:space="preserve">    </w:t>
      </w:r>
      <w:r>
        <w:rPr>
          <w:spacing w:val="-26"/>
          <w:highlight w:val="none"/>
        </w:rPr>
        <w:t>话</w:t>
      </w:r>
      <w:r>
        <w:rPr>
          <w:spacing w:val="-89"/>
          <w:highlight w:val="none"/>
        </w:rPr>
        <w:t xml:space="preserve"> </w:t>
      </w:r>
      <w:r>
        <w:rPr>
          <w:spacing w:val="-26"/>
          <w:highlight w:val="none"/>
        </w:rPr>
        <w:t>：</w:t>
      </w:r>
      <w:r>
        <w:rPr>
          <w:highlight w:val="none"/>
          <w:u w:val="single" w:color="auto"/>
        </w:rPr>
        <w:t xml:space="preserve">                     </w:t>
      </w:r>
    </w:p>
    <w:p w14:paraId="13A4DFF1">
      <w:pPr>
        <w:pStyle w:val="5"/>
        <w:spacing w:before="79" w:line="184" w:lineRule="auto"/>
        <w:ind w:left="37"/>
        <w:rPr>
          <w:rFonts w:hint="default" w:eastAsia="宋体"/>
          <w:highlight w:val="none"/>
          <w:lang w:val="en-US" w:eastAsia="zh-CN"/>
        </w:rPr>
      </w:pPr>
    </w:p>
    <w:p w14:paraId="2D5CFAA9">
      <w:pPr>
        <w:spacing w:before="216" w:line="224" w:lineRule="auto"/>
        <w:ind w:left="3860"/>
        <w:rPr>
          <w:rFonts w:ascii="黑体" w:hAnsi="黑体" w:eastAsia="黑体" w:cs="黑体"/>
          <w:spacing w:val="56"/>
          <w:sz w:val="28"/>
          <w:szCs w:val="28"/>
          <w:highlight w:val="none"/>
        </w:rPr>
      </w:pPr>
    </w:p>
    <w:p w14:paraId="32298B21">
      <w:pPr>
        <w:spacing w:before="216" w:line="224" w:lineRule="auto"/>
        <w:ind w:left="3860"/>
        <w:rPr>
          <w:rFonts w:ascii="黑体" w:hAnsi="黑体" w:eastAsia="黑体" w:cs="黑体"/>
          <w:spacing w:val="56"/>
          <w:sz w:val="28"/>
          <w:szCs w:val="28"/>
          <w:highlight w:val="none"/>
        </w:rPr>
      </w:pPr>
    </w:p>
    <w:p w14:paraId="2266FE37">
      <w:pPr>
        <w:spacing w:before="216" w:line="224" w:lineRule="auto"/>
        <w:ind w:left="0"/>
        <w:jc w:val="both"/>
        <w:rPr>
          <w:rFonts w:hint="eastAsia" w:ascii="黑体" w:hAnsi="黑体" w:eastAsia="黑体" w:cs="黑体"/>
          <w:spacing w:val="56"/>
          <w:sz w:val="28"/>
          <w:szCs w:val="28"/>
          <w:highlight w:val="none"/>
          <w:lang w:eastAsia="zh-CN"/>
        </w:rPr>
      </w:pPr>
      <w:r>
        <w:rPr>
          <w:rFonts w:hint="eastAsia" w:ascii="黑体" w:hAnsi="黑体" w:eastAsia="黑体" w:cs="黑体"/>
          <w:spacing w:val="56"/>
          <w:sz w:val="28"/>
          <w:szCs w:val="28"/>
          <w:highlight w:val="none"/>
          <w:lang w:eastAsia="zh-CN"/>
        </w:rPr>
        <w:t>附件一</w:t>
      </w:r>
    </w:p>
    <w:p w14:paraId="1E47C8DB">
      <w:pPr>
        <w:spacing w:before="216" w:line="224" w:lineRule="auto"/>
        <w:ind w:left="3860"/>
        <w:rPr>
          <w:rFonts w:ascii="黑体" w:hAnsi="黑体" w:eastAsia="黑体" w:cs="黑体"/>
          <w:spacing w:val="56"/>
          <w:sz w:val="28"/>
          <w:szCs w:val="28"/>
          <w:highlight w:val="none"/>
        </w:rPr>
      </w:pPr>
      <w:r>
        <w:rPr>
          <w:rFonts w:ascii="黑体" w:hAnsi="黑体" w:eastAsia="黑体" w:cs="黑体"/>
          <w:spacing w:val="56"/>
          <w:sz w:val="28"/>
          <w:szCs w:val="28"/>
          <w:highlight w:val="none"/>
        </w:rPr>
        <w:t>廉政合同</w:t>
      </w:r>
    </w:p>
    <w:p w14:paraId="0E5EA080">
      <w:pPr>
        <w:pStyle w:val="18"/>
        <w:rPr>
          <w:highlight w:val="none"/>
        </w:rPr>
      </w:pPr>
    </w:p>
    <w:p w14:paraId="7BE27CA0">
      <w:pPr>
        <w:pStyle w:val="5"/>
        <w:spacing w:before="78" w:line="307" w:lineRule="auto"/>
        <w:ind w:firstLine="617"/>
        <w:rPr>
          <w:highlight w:val="none"/>
        </w:rPr>
      </w:pPr>
      <w:r>
        <w:rPr>
          <w:spacing w:val="-1"/>
          <w:highlight w:val="none"/>
        </w:rPr>
        <w:t>根据《关于在交通基础设施建设中加强廉政建设</w:t>
      </w:r>
      <w:r>
        <w:rPr>
          <w:spacing w:val="-2"/>
          <w:highlight w:val="none"/>
        </w:rPr>
        <w:t>的若干意见》以及有关工程建设、</w:t>
      </w:r>
      <w:r>
        <w:rPr>
          <w:highlight w:val="none"/>
        </w:rPr>
        <w:t>廉政建设的规定，为做好工程建设中的党风廉政建设，保证工</w:t>
      </w:r>
      <w:r>
        <w:rPr>
          <w:spacing w:val="-1"/>
          <w:highlight w:val="none"/>
        </w:rPr>
        <w:t>程建设高效优质，保证</w:t>
      </w:r>
      <w:r>
        <w:rPr>
          <w:highlight w:val="none"/>
        </w:rPr>
        <w:t>建设资金的安全和有效使用以及投资效益</w:t>
      </w:r>
      <w:r>
        <w:rPr>
          <w:spacing w:val="-32"/>
          <w:highlight w:val="none"/>
        </w:rPr>
        <w:t>，</w:t>
      </w:r>
      <w:r>
        <w:rPr>
          <w:highlight w:val="none"/>
          <w:u w:val="single" w:color="auto"/>
        </w:rPr>
        <w:t xml:space="preserve">       </w:t>
      </w:r>
      <w:r>
        <w:rPr>
          <w:spacing w:val="-32"/>
          <w:highlight w:val="none"/>
        </w:rPr>
        <w:t>（</w:t>
      </w:r>
      <w:r>
        <w:rPr>
          <w:highlight w:val="none"/>
        </w:rPr>
        <w:t>项目名称）的</w:t>
      </w:r>
      <w:r>
        <w:rPr>
          <w:spacing w:val="-1"/>
          <w:highlight w:val="none"/>
        </w:rPr>
        <w:t>项目法人</w:t>
      </w:r>
      <w:r>
        <w:rPr>
          <w:spacing w:val="-1"/>
          <w:highlight w:val="none"/>
          <w:u w:val="single" w:color="auto"/>
        </w:rPr>
        <w:t xml:space="preserve">      </w:t>
      </w:r>
      <w:r>
        <w:rPr>
          <w:highlight w:val="none"/>
        </w:rPr>
        <w:t>（项目法人名称，以下简称</w:t>
      </w:r>
      <w:r>
        <w:rPr>
          <w:rFonts w:ascii="Arial" w:hAnsi="Arial" w:eastAsia="Arial" w:cs="Arial"/>
          <w:highlight w:val="none"/>
        </w:rPr>
        <w:t>“</w:t>
      </w:r>
      <w:r>
        <w:rPr>
          <w:rFonts w:hint="eastAsia" w:eastAsia="宋体"/>
          <w:highlight w:val="none"/>
          <w:lang w:eastAsia="zh-CN"/>
        </w:rPr>
        <w:t>甲方</w:t>
      </w:r>
      <w:r>
        <w:rPr>
          <w:rFonts w:ascii="Arial" w:hAnsi="Arial" w:eastAsia="Arial" w:cs="Arial"/>
          <w:highlight w:val="none"/>
        </w:rPr>
        <w:t>”</w:t>
      </w:r>
      <w:r>
        <w:rPr>
          <w:rFonts w:ascii="Arial" w:hAnsi="Arial" w:eastAsia="Arial" w:cs="Arial"/>
          <w:spacing w:val="-30"/>
          <w:highlight w:val="none"/>
        </w:rPr>
        <w:t xml:space="preserve"> </w:t>
      </w:r>
      <w:r>
        <w:rPr>
          <w:highlight w:val="none"/>
        </w:rPr>
        <w:t>）与该项目</w:t>
      </w:r>
      <w:r>
        <w:rPr>
          <w:highlight w:val="none"/>
          <w:u w:val="single" w:color="auto"/>
        </w:rPr>
        <w:t xml:space="preserve">  </w:t>
      </w:r>
      <w:r>
        <w:rPr>
          <w:spacing w:val="-109"/>
          <w:highlight w:val="none"/>
        </w:rPr>
        <w:t xml:space="preserve"> </w:t>
      </w:r>
      <w:r>
        <w:rPr>
          <w:highlight w:val="none"/>
        </w:rPr>
        <w:t>标段的试验检测单位</w:t>
      </w:r>
      <w:r>
        <w:rPr>
          <w:highlight w:val="none"/>
          <w:u w:val="single" w:color="auto"/>
        </w:rPr>
        <w:t xml:space="preserve"> </w:t>
      </w:r>
      <w:r>
        <w:rPr>
          <w:spacing w:val="-1"/>
          <w:highlight w:val="none"/>
          <w:u w:val="single" w:color="auto"/>
        </w:rPr>
        <w:t xml:space="preserve">      </w:t>
      </w:r>
      <w:r>
        <w:rPr>
          <w:spacing w:val="-1"/>
          <w:highlight w:val="none"/>
        </w:rPr>
        <w:t>（以下</w:t>
      </w:r>
      <w:r>
        <w:rPr>
          <w:spacing w:val="-2"/>
          <w:highlight w:val="none"/>
        </w:rPr>
        <w:t>简称</w:t>
      </w:r>
      <w:r>
        <w:rPr>
          <w:rFonts w:ascii="Arial" w:hAnsi="Arial" w:eastAsia="Arial" w:cs="Arial"/>
          <w:spacing w:val="-2"/>
          <w:highlight w:val="none"/>
        </w:rPr>
        <w:t>“</w:t>
      </w:r>
      <w:r>
        <w:rPr>
          <w:rFonts w:hint="eastAsia" w:eastAsia="宋体"/>
          <w:spacing w:val="-2"/>
          <w:highlight w:val="none"/>
          <w:lang w:eastAsia="zh-CN"/>
        </w:rPr>
        <w:t>乙方</w:t>
      </w:r>
      <w:r>
        <w:rPr>
          <w:rFonts w:ascii="Arial" w:hAnsi="Arial" w:eastAsia="Arial" w:cs="Arial"/>
          <w:spacing w:val="-2"/>
          <w:highlight w:val="none"/>
        </w:rPr>
        <w:t>”</w:t>
      </w:r>
      <w:r>
        <w:rPr>
          <w:rFonts w:ascii="Arial" w:hAnsi="Arial" w:eastAsia="Arial" w:cs="Arial"/>
          <w:spacing w:val="-29"/>
          <w:highlight w:val="none"/>
        </w:rPr>
        <w:t xml:space="preserve"> </w:t>
      </w:r>
      <w:r>
        <w:rPr>
          <w:spacing w:val="-11"/>
          <w:highlight w:val="none"/>
        </w:rPr>
        <w:t>），</w:t>
      </w:r>
      <w:r>
        <w:rPr>
          <w:spacing w:val="-2"/>
          <w:highlight w:val="none"/>
        </w:rPr>
        <w:t>特订立如下合同。</w:t>
      </w:r>
    </w:p>
    <w:p w14:paraId="2A4C8321">
      <w:pPr>
        <w:spacing w:before="1" w:line="220" w:lineRule="auto"/>
        <w:ind w:left="636"/>
        <w:rPr>
          <w:rFonts w:ascii="黑体" w:hAnsi="黑体" w:eastAsia="黑体" w:cs="黑体"/>
          <w:sz w:val="24"/>
          <w:szCs w:val="24"/>
          <w:highlight w:val="none"/>
        </w:rPr>
      </w:pPr>
      <w:r>
        <w:rPr>
          <w:rFonts w:ascii="Times New Roman" w:hAnsi="Times New Roman" w:eastAsia="Times New Roman" w:cs="Times New Roman"/>
          <w:spacing w:val="-2"/>
          <w:sz w:val="24"/>
          <w:szCs w:val="24"/>
          <w:highlight w:val="none"/>
        </w:rPr>
        <w:t xml:space="preserve">1. </w:t>
      </w:r>
      <w:r>
        <w:rPr>
          <w:rFonts w:hint="eastAsia" w:ascii="黑体" w:hAnsi="黑体" w:eastAsia="黑体" w:cs="黑体"/>
          <w:spacing w:val="-2"/>
          <w:sz w:val="24"/>
          <w:szCs w:val="24"/>
          <w:highlight w:val="none"/>
          <w:lang w:eastAsia="zh-CN"/>
        </w:rPr>
        <w:t>甲方</w:t>
      </w:r>
      <w:r>
        <w:rPr>
          <w:rFonts w:ascii="黑体" w:hAnsi="黑体" w:eastAsia="黑体" w:cs="黑体"/>
          <w:spacing w:val="-2"/>
          <w:sz w:val="24"/>
          <w:szCs w:val="24"/>
          <w:highlight w:val="none"/>
        </w:rPr>
        <w:t>和</w:t>
      </w:r>
      <w:r>
        <w:rPr>
          <w:rFonts w:hint="eastAsia" w:ascii="黑体" w:hAnsi="黑体" w:eastAsia="黑体" w:cs="黑体"/>
          <w:spacing w:val="-2"/>
          <w:sz w:val="24"/>
          <w:szCs w:val="24"/>
          <w:highlight w:val="none"/>
          <w:lang w:eastAsia="zh-CN"/>
        </w:rPr>
        <w:t>乙方</w:t>
      </w:r>
      <w:r>
        <w:rPr>
          <w:rFonts w:ascii="黑体" w:hAnsi="黑体" w:eastAsia="黑体" w:cs="黑体"/>
          <w:spacing w:val="-2"/>
          <w:sz w:val="24"/>
          <w:szCs w:val="24"/>
          <w:highlight w:val="none"/>
        </w:rPr>
        <w:t>双方的权利和义务</w:t>
      </w:r>
    </w:p>
    <w:p w14:paraId="70136F18">
      <w:pPr>
        <w:pStyle w:val="5"/>
        <w:spacing w:before="114" w:line="219" w:lineRule="auto"/>
        <w:ind w:left="629"/>
        <w:rPr>
          <w:highlight w:val="none"/>
        </w:rPr>
      </w:pPr>
      <w:r>
        <w:rPr>
          <w:spacing w:val="-1"/>
          <w:highlight w:val="none"/>
        </w:rPr>
        <w:t>（</w:t>
      </w:r>
      <w:r>
        <w:rPr>
          <w:rFonts w:ascii="Times New Roman" w:hAnsi="Times New Roman" w:eastAsia="Times New Roman" w:cs="Times New Roman"/>
          <w:spacing w:val="-1"/>
          <w:highlight w:val="none"/>
        </w:rPr>
        <w:t>1</w:t>
      </w:r>
      <w:r>
        <w:rPr>
          <w:spacing w:val="-1"/>
          <w:highlight w:val="none"/>
        </w:rPr>
        <w:t>）严格遵守党的政策规定和国家有关法律法规及交通运输部的有关规定。</w:t>
      </w:r>
    </w:p>
    <w:p w14:paraId="79E81F4C">
      <w:pPr>
        <w:pStyle w:val="5"/>
        <w:spacing w:before="114" w:line="219" w:lineRule="auto"/>
        <w:ind w:left="629"/>
        <w:rPr>
          <w:highlight w:val="none"/>
        </w:rPr>
      </w:pPr>
      <w:r>
        <w:rPr>
          <w:spacing w:val="-2"/>
          <w:highlight w:val="none"/>
        </w:rPr>
        <w:t>（</w:t>
      </w:r>
      <w:r>
        <w:rPr>
          <w:rFonts w:ascii="Times New Roman" w:hAnsi="Times New Roman" w:eastAsia="Times New Roman" w:cs="Times New Roman"/>
          <w:spacing w:val="-2"/>
          <w:highlight w:val="none"/>
        </w:rPr>
        <w:t>2</w:t>
      </w:r>
      <w:r>
        <w:rPr>
          <w:spacing w:val="-2"/>
          <w:highlight w:val="none"/>
        </w:rPr>
        <w:t>）严格执行</w:t>
      </w:r>
      <w:r>
        <w:rPr>
          <w:spacing w:val="-2"/>
          <w:highlight w:val="none"/>
          <w:u w:val="single" w:color="auto"/>
        </w:rPr>
        <w:t xml:space="preserve">    </w:t>
      </w:r>
      <w:r>
        <w:rPr>
          <w:spacing w:val="-2"/>
          <w:highlight w:val="none"/>
        </w:rPr>
        <w:t>（项目名称）</w:t>
      </w:r>
      <w:r>
        <w:rPr>
          <w:spacing w:val="-2"/>
          <w:highlight w:val="none"/>
          <w:u w:val="single" w:color="auto"/>
        </w:rPr>
        <w:t xml:space="preserve">   </w:t>
      </w:r>
      <w:r>
        <w:rPr>
          <w:spacing w:val="-109"/>
          <w:highlight w:val="none"/>
        </w:rPr>
        <w:t xml:space="preserve"> </w:t>
      </w:r>
      <w:r>
        <w:rPr>
          <w:spacing w:val="-2"/>
          <w:highlight w:val="none"/>
        </w:rPr>
        <w:t>标段试验检测合同文件，</w:t>
      </w:r>
      <w:r>
        <w:rPr>
          <w:spacing w:val="-71"/>
          <w:highlight w:val="none"/>
        </w:rPr>
        <w:t xml:space="preserve"> </w:t>
      </w:r>
      <w:r>
        <w:rPr>
          <w:spacing w:val="-2"/>
          <w:highlight w:val="none"/>
        </w:rPr>
        <w:t>自觉按合</w:t>
      </w:r>
      <w:r>
        <w:rPr>
          <w:spacing w:val="-3"/>
          <w:highlight w:val="none"/>
        </w:rPr>
        <w:t>同办事。</w:t>
      </w:r>
    </w:p>
    <w:p w14:paraId="6B1CCE41">
      <w:pPr>
        <w:pStyle w:val="5"/>
        <w:spacing w:before="115" w:line="278" w:lineRule="auto"/>
        <w:ind w:left="1" w:right="320" w:firstLine="627"/>
        <w:rPr>
          <w:highlight w:val="none"/>
        </w:rPr>
      </w:pPr>
      <w:r>
        <w:rPr>
          <w:spacing w:val="-1"/>
          <w:highlight w:val="none"/>
        </w:rPr>
        <w:t>（</w:t>
      </w:r>
      <w:r>
        <w:rPr>
          <w:rFonts w:ascii="Times New Roman" w:hAnsi="Times New Roman" w:eastAsia="Times New Roman" w:cs="Times New Roman"/>
          <w:spacing w:val="-1"/>
          <w:highlight w:val="none"/>
        </w:rPr>
        <w:t>3</w:t>
      </w:r>
      <w:r>
        <w:rPr>
          <w:spacing w:val="-1"/>
          <w:highlight w:val="none"/>
        </w:rPr>
        <w:t>）双方的业务活动坚持公开、公正、诚信、透明的原则（法律认定的商业秘密和合同文件另有规定除外</w:t>
      </w:r>
      <w:r>
        <w:rPr>
          <w:spacing w:val="11"/>
          <w:highlight w:val="none"/>
        </w:rPr>
        <w:t>），</w:t>
      </w:r>
      <w:r>
        <w:rPr>
          <w:spacing w:val="-1"/>
          <w:highlight w:val="none"/>
        </w:rPr>
        <w:t>不得损害国家和集体利益，不得违反工程建设管理规</w:t>
      </w:r>
      <w:r>
        <w:rPr>
          <w:spacing w:val="-3"/>
          <w:highlight w:val="none"/>
        </w:rPr>
        <w:t>章制度。</w:t>
      </w:r>
    </w:p>
    <w:p w14:paraId="089717EC">
      <w:pPr>
        <w:pStyle w:val="5"/>
        <w:spacing w:before="116" w:line="264" w:lineRule="auto"/>
        <w:ind w:left="5" w:right="320" w:firstLine="623"/>
        <w:rPr>
          <w:highlight w:val="none"/>
        </w:rPr>
      </w:pPr>
      <w:r>
        <w:rPr>
          <w:spacing w:val="-1"/>
          <w:highlight w:val="none"/>
        </w:rPr>
        <w:t>（</w:t>
      </w:r>
      <w:r>
        <w:rPr>
          <w:rFonts w:ascii="Times New Roman" w:hAnsi="Times New Roman" w:eastAsia="Times New Roman" w:cs="Times New Roman"/>
          <w:spacing w:val="-1"/>
          <w:highlight w:val="none"/>
        </w:rPr>
        <w:t>4</w:t>
      </w:r>
      <w:r>
        <w:rPr>
          <w:spacing w:val="-1"/>
          <w:highlight w:val="none"/>
        </w:rPr>
        <w:t>）建立健全廉政制度，开展廉政教育，设立廉政告示牌，公布举报电话，监</w:t>
      </w:r>
      <w:r>
        <w:rPr>
          <w:spacing w:val="-2"/>
          <w:highlight w:val="none"/>
        </w:rPr>
        <w:t>督并认真查处违法违纪行为。</w:t>
      </w:r>
    </w:p>
    <w:p w14:paraId="4E7BD990">
      <w:pPr>
        <w:pStyle w:val="5"/>
        <w:spacing w:before="113" w:line="264" w:lineRule="auto"/>
        <w:ind w:left="1" w:right="320" w:firstLine="627"/>
        <w:rPr>
          <w:highlight w:val="none"/>
        </w:rPr>
      </w:pPr>
      <w:r>
        <w:rPr>
          <w:spacing w:val="-1"/>
          <w:highlight w:val="none"/>
        </w:rPr>
        <w:t>（</w:t>
      </w:r>
      <w:r>
        <w:rPr>
          <w:rFonts w:ascii="Times New Roman" w:hAnsi="Times New Roman" w:eastAsia="Times New Roman" w:cs="Times New Roman"/>
          <w:spacing w:val="-1"/>
          <w:highlight w:val="none"/>
        </w:rPr>
        <w:t>5</w:t>
      </w:r>
      <w:r>
        <w:rPr>
          <w:spacing w:val="-1"/>
          <w:highlight w:val="none"/>
        </w:rPr>
        <w:t>）发现对方在业务活动中有违反廉政规定的行为，有及时提醒对方纠正的权</w:t>
      </w:r>
      <w:r>
        <w:rPr>
          <w:spacing w:val="-3"/>
          <w:highlight w:val="none"/>
        </w:rPr>
        <w:t>利和义务。</w:t>
      </w:r>
    </w:p>
    <w:p w14:paraId="33A3A609">
      <w:pPr>
        <w:pStyle w:val="5"/>
        <w:spacing w:before="116" w:line="262" w:lineRule="auto"/>
        <w:ind w:left="2" w:right="320" w:firstLine="626"/>
        <w:rPr>
          <w:highlight w:val="none"/>
        </w:rPr>
      </w:pPr>
      <w:r>
        <w:rPr>
          <w:spacing w:val="-1"/>
          <w:highlight w:val="none"/>
        </w:rPr>
        <w:t>（</w:t>
      </w:r>
      <w:r>
        <w:rPr>
          <w:rFonts w:ascii="Times New Roman" w:hAnsi="Times New Roman" w:eastAsia="Times New Roman" w:cs="Times New Roman"/>
          <w:spacing w:val="-1"/>
          <w:highlight w:val="none"/>
        </w:rPr>
        <w:t>6</w:t>
      </w:r>
      <w:r>
        <w:rPr>
          <w:spacing w:val="-1"/>
          <w:highlight w:val="none"/>
        </w:rPr>
        <w:t>）发现对方严重违反本合同义务条款的行为，有向其上级有关部门举报、建议给予处理并要求告知处理结果的权利。</w:t>
      </w:r>
    </w:p>
    <w:p w14:paraId="2351252E">
      <w:pPr>
        <w:spacing w:before="117" w:line="221" w:lineRule="auto"/>
        <w:ind w:left="613"/>
        <w:rPr>
          <w:rFonts w:ascii="黑体" w:hAnsi="黑体" w:eastAsia="黑体" w:cs="黑体"/>
          <w:sz w:val="24"/>
          <w:szCs w:val="24"/>
          <w:highlight w:val="none"/>
        </w:rPr>
      </w:pPr>
      <w:r>
        <w:rPr>
          <w:rFonts w:ascii="Times New Roman" w:hAnsi="Times New Roman" w:eastAsia="Times New Roman" w:cs="Times New Roman"/>
          <w:spacing w:val="-1"/>
          <w:sz w:val="24"/>
          <w:szCs w:val="24"/>
          <w:highlight w:val="none"/>
        </w:rPr>
        <w:t xml:space="preserve">2. </w:t>
      </w:r>
      <w:r>
        <w:rPr>
          <w:rFonts w:hint="eastAsia" w:ascii="黑体" w:hAnsi="黑体" w:eastAsia="黑体" w:cs="黑体"/>
          <w:spacing w:val="-1"/>
          <w:sz w:val="24"/>
          <w:szCs w:val="24"/>
          <w:highlight w:val="none"/>
          <w:lang w:eastAsia="zh-CN"/>
        </w:rPr>
        <w:t>甲方</w:t>
      </w:r>
      <w:r>
        <w:rPr>
          <w:rFonts w:ascii="黑体" w:hAnsi="黑体" w:eastAsia="黑体" w:cs="黑体"/>
          <w:spacing w:val="-1"/>
          <w:sz w:val="24"/>
          <w:szCs w:val="24"/>
          <w:highlight w:val="none"/>
        </w:rPr>
        <w:t>的义务</w:t>
      </w:r>
    </w:p>
    <w:p w14:paraId="09A2B20F">
      <w:pPr>
        <w:pStyle w:val="5"/>
        <w:spacing w:before="113" w:line="263" w:lineRule="auto"/>
        <w:ind w:left="4" w:right="138" w:firstLine="624"/>
        <w:rPr>
          <w:highlight w:val="none"/>
        </w:rPr>
      </w:pPr>
      <w:r>
        <w:rPr>
          <w:spacing w:val="-2"/>
          <w:highlight w:val="none"/>
        </w:rPr>
        <w:t>（</w:t>
      </w:r>
      <w:r>
        <w:rPr>
          <w:rFonts w:ascii="Times New Roman" w:hAnsi="Times New Roman" w:eastAsia="Times New Roman" w:cs="Times New Roman"/>
          <w:spacing w:val="-2"/>
          <w:highlight w:val="none"/>
        </w:rPr>
        <w:t>1</w:t>
      </w:r>
      <w:r>
        <w:rPr>
          <w:spacing w:val="-2"/>
          <w:highlight w:val="none"/>
        </w:rPr>
        <w:t>）</w:t>
      </w:r>
      <w:r>
        <w:rPr>
          <w:rFonts w:hint="eastAsia"/>
          <w:spacing w:val="-2"/>
          <w:highlight w:val="none"/>
          <w:lang w:eastAsia="zh-CN"/>
        </w:rPr>
        <w:t>甲方</w:t>
      </w:r>
      <w:r>
        <w:rPr>
          <w:spacing w:val="-2"/>
          <w:highlight w:val="none"/>
        </w:rPr>
        <w:t>及其工作人员不得索要或接受</w:t>
      </w:r>
      <w:r>
        <w:rPr>
          <w:rFonts w:hint="eastAsia"/>
          <w:spacing w:val="-2"/>
          <w:highlight w:val="none"/>
          <w:lang w:eastAsia="zh-CN"/>
        </w:rPr>
        <w:t>乙方</w:t>
      </w:r>
      <w:r>
        <w:rPr>
          <w:spacing w:val="-2"/>
          <w:highlight w:val="none"/>
        </w:rPr>
        <w:t>的礼金、有</w:t>
      </w:r>
      <w:r>
        <w:rPr>
          <w:spacing w:val="-3"/>
          <w:highlight w:val="none"/>
        </w:rPr>
        <w:t>价证券和贵重物品，</w:t>
      </w:r>
      <w:r>
        <w:rPr>
          <w:spacing w:val="-1"/>
          <w:highlight w:val="none"/>
        </w:rPr>
        <w:t>不得让</w:t>
      </w:r>
      <w:r>
        <w:rPr>
          <w:rFonts w:hint="eastAsia"/>
          <w:spacing w:val="-2"/>
          <w:highlight w:val="none"/>
          <w:lang w:eastAsia="zh-CN"/>
        </w:rPr>
        <w:t>乙方</w:t>
      </w:r>
      <w:r>
        <w:rPr>
          <w:spacing w:val="-1"/>
          <w:highlight w:val="none"/>
        </w:rPr>
        <w:t>报销任何应由</w:t>
      </w:r>
      <w:r>
        <w:rPr>
          <w:rFonts w:hint="eastAsia"/>
          <w:spacing w:val="-2"/>
          <w:highlight w:val="none"/>
          <w:lang w:eastAsia="zh-CN"/>
        </w:rPr>
        <w:t>甲方</w:t>
      </w:r>
      <w:r>
        <w:rPr>
          <w:spacing w:val="-1"/>
          <w:highlight w:val="none"/>
        </w:rPr>
        <w:t>或</w:t>
      </w:r>
      <w:r>
        <w:rPr>
          <w:rFonts w:hint="eastAsia"/>
          <w:spacing w:val="-2"/>
          <w:highlight w:val="none"/>
          <w:lang w:eastAsia="zh-CN"/>
        </w:rPr>
        <w:t>甲方</w:t>
      </w:r>
      <w:r>
        <w:rPr>
          <w:spacing w:val="-1"/>
          <w:highlight w:val="none"/>
        </w:rPr>
        <w:t>工作人员个人支付的费用等。</w:t>
      </w:r>
    </w:p>
    <w:p w14:paraId="3466CF0A">
      <w:pPr>
        <w:pStyle w:val="5"/>
        <w:spacing w:before="117" w:line="263" w:lineRule="auto"/>
        <w:ind w:left="2" w:right="320" w:firstLine="626"/>
        <w:rPr>
          <w:highlight w:val="none"/>
        </w:rPr>
      </w:pPr>
      <w:r>
        <w:rPr>
          <w:spacing w:val="-1"/>
          <w:highlight w:val="none"/>
        </w:rPr>
        <w:t>（</w:t>
      </w:r>
      <w:r>
        <w:rPr>
          <w:rFonts w:ascii="Times New Roman" w:hAnsi="Times New Roman" w:eastAsia="Times New Roman" w:cs="Times New Roman"/>
          <w:spacing w:val="-1"/>
          <w:highlight w:val="none"/>
        </w:rPr>
        <w:t>2</w:t>
      </w:r>
      <w:r>
        <w:rPr>
          <w:spacing w:val="-1"/>
          <w:highlight w:val="none"/>
        </w:rPr>
        <w:t>）</w:t>
      </w:r>
      <w:r>
        <w:rPr>
          <w:rFonts w:hint="eastAsia"/>
          <w:spacing w:val="-2"/>
          <w:highlight w:val="none"/>
          <w:lang w:eastAsia="zh-CN"/>
        </w:rPr>
        <w:t>甲方</w:t>
      </w:r>
      <w:r>
        <w:rPr>
          <w:spacing w:val="-1"/>
          <w:highlight w:val="none"/>
        </w:rPr>
        <w:t>工作人员不得参加</w:t>
      </w:r>
      <w:r>
        <w:rPr>
          <w:rFonts w:hint="eastAsia"/>
          <w:spacing w:val="-2"/>
          <w:highlight w:val="none"/>
          <w:lang w:eastAsia="zh-CN"/>
        </w:rPr>
        <w:t>乙方</w:t>
      </w:r>
      <w:r>
        <w:rPr>
          <w:spacing w:val="-1"/>
          <w:highlight w:val="none"/>
        </w:rPr>
        <w:t>的超标准宴请和娱乐活动；不得接受</w:t>
      </w:r>
      <w:r>
        <w:rPr>
          <w:rFonts w:hint="eastAsia"/>
          <w:spacing w:val="-2"/>
          <w:highlight w:val="none"/>
          <w:lang w:eastAsia="zh-CN"/>
        </w:rPr>
        <w:t>乙方</w:t>
      </w:r>
      <w:r>
        <w:rPr>
          <w:spacing w:val="-1"/>
          <w:highlight w:val="none"/>
        </w:rPr>
        <w:t>提供的通信工具、交通工具和高档办公用品等。</w:t>
      </w:r>
    </w:p>
    <w:p w14:paraId="7497FDF8">
      <w:pPr>
        <w:pStyle w:val="5"/>
        <w:spacing w:before="116" w:line="263" w:lineRule="auto"/>
        <w:ind w:left="1" w:right="320" w:firstLine="627"/>
        <w:rPr>
          <w:highlight w:val="none"/>
        </w:rPr>
      </w:pPr>
      <w:r>
        <w:rPr>
          <w:spacing w:val="-1"/>
          <w:highlight w:val="none"/>
        </w:rPr>
        <w:t>（</w:t>
      </w:r>
      <w:r>
        <w:rPr>
          <w:rFonts w:ascii="Times New Roman" w:hAnsi="Times New Roman" w:eastAsia="Times New Roman" w:cs="Times New Roman"/>
          <w:spacing w:val="-1"/>
          <w:highlight w:val="none"/>
        </w:rPr>
        <w:t>3</w:t>
      </w:r>
      <w:r>
        <w:rPr>
          <w:spacing w:val="-1"/>
          <w:highlight w:val="none"/>
        </w:rPr>
        <w:t>）</w:t>
      </w:r>
      <w:r>
        <w:rPr>
          <w:rFonts w:hint="eastAsia"/>
          <w:spacing w:val="-2"/>
          <w:highlight w:val="none"/>
          <w:lang w:eastAsia="zh-CN"/>
        </w:rPr>
        <w:t>甲方</w:t>
      </w:r>
      <w:r>
        <w:rPr>
          <w:spacing w:val="-1"/>
          <w:highlight w:val="none"/>
        </w:rPr>
        <w:t>及其工作人员不得要求或者接受</w:t>
      </w:r>
      <w:r>
        <w:rPr>
          <w:rFonts w:hint="eastAsia"/>
          <w:spacing w:val="-1"/>
          <w:highlight w:val="none"/>
          <w:lang w:eastAsia="zh-CN"/>
        </w:rPr>
        <w:t>乙方</w:t>
      </w:r>
      <w:r>
        <w:rPr>
          <w:spacing w:val="-1"/>
          <w:highlight w:val="none"/>
        </w:rPr>
        <w:t>为其住房装修、婚丧嫁娶活动、配偶子女的工作安排以及出国出境、旅游等提供方便等。</w:t>
      </w:r>
    </w:p>
    <w:p w14:paraId="0292F823">
      <w:pPr>
        <w:pStyle w:val="5"/>
        <w:spacing w:before="116" w:line="263" w:lineRule="auto"/>
        <w:ind w:right="320" w:firstLine="628"/>
        <w:rPr>
          <w:highlight w:val="none"/>
        </w:rPr>
      </w:pPr>
      <w:r>
        <w:rPr>
          <w:spacing w:val="-1"/>
          <w:highlight w:val="none"/>
        </w:rPr>
        <w:t>（</w:t>
      </w:r>
      <w:r>
        <w:rPr>
          <w:rFonts w:ascii="Times New Roman" w:hAnsi="Times New Roman" w:eastAsia="Times New Roman" w:cs="Times New Roman"/>
          <w:spacing w:val="-1"/>
          <w:highlight w:val="none"/>
        </w:rPr>
        <w:t>4</w:t>
      </w:r>
      <w:r>
        <w:rPr>
          <w:spacing w:val="-1"/>
          <w:highlight w:val="none"/>
        </w:rPr>
        <w:t>）</w:t>
      </w:r>
      <w:r>
        <w:rPr>
          <w:rFonts w:hint="eastAsia"/>
          <w:spacing w:val="-2"/>
          <w:highlight w:val="none"/>
          <w:lang w:eastAsia="zh-CN"/>
        </w:rPr>
        <w:t>甲方</w:t>
      </w:r>
      <w:r>
        <w:rPr>
          <w:spacing w:val="-1"/>
          <w:highlight w:val="none"/>
        </w:rPr>
        <w:t>工作人员及其配偶、子女不得从事与</w:t>
      </w:r>
      <w:r>
        <w:rPr>
          <w:rFonts w:hint="eastAsia"/>
          <w:spacing w:val="-2"/>
          <w:highlight w:val="none"/>
          <w:lang w:eastAsia="zh-CN"/>
        </w:rPr>
        <w:t>甲方</w:t>
      </w:r>
      <w:r>
        <w:rPr>
          <w:spacing w:val="-1"/>
          <w:highlight w:val="none"/>
        </w:rPr>
        <w:t>工程有关的材料设备供应、工程分包、劳务等经济活动等。</w:t>
      </w:r>
    </w:p>
    <w:p w14:paraId="5DB25AA5">
      <w:pPr>
        <w:pStyle w:val="5"/>
        <w:spacing w:before="117" w:line="263" w:lineRule="auto"/>
        <w:ind w:left="4" w:right="378" w:firstLine="624"/>
        <w:rPr>
          <w:highlight w:val="none"/>
        </w:rPr>
      </w:pPr>
      <w:r>
        <w:rPr>
          <w:spacing w:val="-2"/>
          <w:highlight w:val="none"/>
        </w:rPr>
        <w:t>（</w:t>
      </w:r>
      <w:r>
        <w:rPr>
          <w:rFonts w:ascii="Times New Roman" w:hAnsi="Times New Roman" w:eastAsia="Times New Roman" w:cs="Times New Roman"/>
          <w:spacing w:val="-2"/>
          <w:highlight w:val="none"/>
        </w:rPr>
        <w:t>5</w:t>
      </w:r>
      <w:r>
        <w:rPr>
          <w:spacing w:val="-2"/>
          <w:highlight w:val="none"/>
        </w:rPr>
        <w:t>）</w:t>
      </w:r>
      <w:r>
        <w:rPr>
          <w:rFonts w:hint="eastAsia"/>
          <w:spacing w:val="-2"/>
          <w:highlight w:val="none"/>
          <w:lang w:eastAsia="zh-CN"/>
        </w:rPr>
        <w:t>甲方</w:t>
      </w:r>
      <w:r>
        <w:rPr>
          <w:spacing w:val="-2"/>
          <w:highlight w:val="none"/>
        </w:rPr>
        <w:t>及其工作人员不得以任何理由向</w:t>
      </w:r>
      <w:r>
        <w:rPr>
          <w:rFonts w:hint="eastAsia"/>
          <w:spacing w:val="-2"/>
          <w:highlight w:val="none"/>
          <w:lang w:eastAsia="zh-CN"/>
        </w:rPr>
        <w:t>乙方</w:t>
      </w:r>
      <w:r>
        <w:rPr>
          <w:spacing w:val="-2"/>
          <w:highlight w:val="none"/>
        </w:rPr>
        <w:t>推</w:t>
      </w:r>
      <w:r>
        <w:rPr>
          <w:spacing w:val="-3"/>
          <w:highlight w:val="none"/>
        </w:rPr>
        <w:t>荐分包单位或推销材料，</w:t>
      </w:r>
      <w:r>
        <w:rPr>
          <w:spacing w:val="-1"/>
          <w:highlight w:val="none"/>
        </w:rPr>
        <w:t>不得要求</w:t>
      </w:r>
      <w:r>
        <w:rPr>
          <w:rFonts w:hint="eastAsia"/>
          <w:spacing w:val="-1"/>
          <w:highlight w:val="none"/>
          <w:lang w:eastAsia="zh-CN"/>
        </w:rPr>
        <w:t>乙方</w:t>
      </w:r>
      <w:r>
        <w:rPr>
          <w:spacing w:val="-1"/>
          <w:highlight w:val="none"/>
        </w:rPr>
        <w:t>购买合同规定外的材料和设备。</w:t>
      </w:r>
    </w:p>
    <w:p w14:paraId="23230058">
      <w:pPr>
        <w:pStyle w:val="5"/>
        <w:spacing w:before="115" w:line="263" w:lineRule="auto"/>
        <w:ind w:left="1" w:right="320" w:firstLine="627"/>
        <w:rPr>
          <w:highlight w:val="none"/>
        </w:rPr>
      </w:pPr>
      <w:r>
        <w:rPr>
          <w:spacing w:val="-1"/>
          <w:highlight w:val="none"/>
        </w:rPr>
        <w:t>（</w:t>
      </w:r>
      <w:r>
        <w:rPr>
          <w:rFonts w:ascii="Times New Roman" w:hAnsi="Times New Roman" w:eastAsia="Times New Roman" w:cs="Times New Roman"/>
          <w:spacing w:val="-1"/>
          <w:highlight w:val="none"/>
        </w:rPr>
        <w:t>6</w:t>
      </w:r>
      <w:r>
        <w:rPr>
          <w:spacing w:val="-1"/>
          <w:highlight w:val="none"/>
        </w:rPr>
        <w:t>）</w:t>
      </w:r>
      <w:r>
        <w:rPr>
          <w:rFonts w:hint="eastAsia"/>
          <w:spacing w:val="-2"/>
          <w:highlight w:val="none"/>
          <w:lang w:eastAsia="zh-CN"/>
        </w:rPr>
        <w:t>甲方</w:t>
      </w:r>
      <w:r>
        <w:rPr>
          <w:spacing w:val="-1"/>
          <w:highlight w:val="none"/>
        </w:rPr>
        <w:t>工作人员要秉公办事，不准营私舞弊，不准利用职权从事各种个人有偿中介活动和安排个人施工监理队伍。</w:t>
      </w:r>
    </w:p>
    <w:p w14:paraId="391D5D30">
      <w:pPr>
        <w:spacing w:before="78" w:line="221" w:lineRule="auto"/>
        <w:ind w:firstLine="472" w:firstLineChars="200"/>
        <w:rPr>
          <w:rFonts w:ascii="黑体" w:hAnsi="黑体" w:eastAsia="黑体" w:cs="黑体"/>
          <w:sz w:val="24"/>
          <w:szCs w:val="24"/>
          <w:highlight w:val="none"/>
        </w:rPr>
      </w:pPr>
      <w:r>
        <w:rPr>
          <w:rFonts w:ascii="Times New Roman" w:hAnsi="Times New Roman" w:eastAsia="Times New Roman" w:cs="Times New Roman"/>
          <w:spacing w:val="-2"/>
          <w:sz w:val="24"/>
          <w:szCs w:val="24"/>
          <w:highlight w:val="none"/>
        </w:rPr>
        <w:t xml:space="preserve">3. </w:t>
      </w:r>
      <w:r>
        <w:rPr>
          <w:rFonts w:hint="eastAsia" w:ascii="黑体" w:hAnsi="黑体" w:eastAsia="黑体" w:cs="黑体"/>
          <w:spacing w:val="-2"/>
          <w:sz w:val="24"/>
          <w:szCs w:val="24"/>
          <w:highlight w:val="none"/>
          <w:lang w:eastAsia="zh-CN"/>
        </w:rPr>
        <w:t>乙方</w:t>
      </w:r>
      <w:r>
        <w:rPr>
          <w:rFonts w:ascii="黑体" w:hAnsi="黑体" w:eastAsia="黑体" w:cs="黑体"/>
          <w:spacing w:val="-2"/>
          <w:sz w:val="24"/>
          <w:szCs w:val="24"/>
          <w:highlight w:val="none"/>
        </w:rPr>
        <w:t>的义务</w:t>
      </w:r>
    </w:p>
    <w:p w14:paraId="684E9EC4">
      <w:pPr>
        <w:pStyle w:val="5"/>
        <w:keepNext w:val="0"/>
        <w:keepLines w:val="0"/>
        <w:pageBreakBefore w:val="0"/>
        <w:widowControl/>
        <w:kinsoku w:val="0"/>
        <w:wordWrap/>
        <w:overflowPunct/>
        <w:topLinePunct w:val="0"/>
        <w:autoSpaceDE w:val="0"/>
        <w:autoSpaceDN w:val="0"/>
        <w:bidi w:val="0"/>
        <w:adjustRightInd w:val="0"/>
        <w:snapToGrid w:val="0"/>
        <w:spacing w:before="110" w:line="264" w:lineRule="auto"/>
        <w:ind w:left="0" w:right="0" w:firstLine="472" w:firstLineChars="200"/>
        <w:jc w:val="both"/>
        <w:textAlignment w:val="baseline"/>
        <w:rPr>
          <w:highlight w:val="none"/>
        </w:rPr>
      </w:pPr>
      <w:r>
        <w:rPr>
          <w:spacing w:val="-2"/>
          <w:highlight w:val="none"/>
        </w:rPr>
        <w:t>（</w:t>
      </w:r>
      <w:r>
        <w:rPr>
          <w:rFonts w:ascii="Times New Roman" w:hAnsi="Times New Roman" w:eastAsia="Times New Roman" w:cs="Times New Roman"/>
          <w:spacing w:val="-2"/>
          <w:highlight w:val="none"/>
        </w:rPr>
        <w:t>1</w:t>
      </w:r>
      <w:r>
        <w:rPr>
          <w:spacing w:val="-2"/>
          <w:highlight w:val="none"/>
        </w:rPr>
        <w:t>）</w:t>
      </w:r>
      <w:r>
        <w:rPr>
          <w:rFonts w:hint="eastAsia"/>
          <w:spacing w:val="-2"/>
          <w:highlight w:val="none"/>
          <w:lang w:eastAsia="zh-CN"/>
        </w:rPr>
        <w:t>乙方</w:t>
      </w:r>
      <w:r>
        <w:rPr>
          <w:spacing w:val="-2"/>
          <w:highlight w:val="none"/>
        </w:rPr>
        <w:t>不得以任何理由向</w:t>
      </w:r>
      <w:r>
        <w:rPr>
          <w:rFonts w:hint="eastAsia"/>
          <w:spacing w:val="-2"/>
          <w:highlight w:val="none"/>
          <w:lang w:eastAsia="zh-CN"/>
        </w:rPr>
        <w:t>甲方</w:t>
      </w:r>
      <w:r>
        <w:rPr>
          <w:spacing w:val="-2"/>
          <w:highlight w:val="none"/>
        </w:rPr>
        <w:t>及其工作人员行贿或馈赠礼金、有价证券、</w:t>
      </w:r>
      <w:r>
        <w:rPr>
          <w:spacing w:val="-3"/>
          <w:highlight w:val="none"/>
        </w:rPr>
        <w:t>贵重礼品。</w:t>
      </w:r>
    </w:p>
    <w:p w14:paraId="46BBD7DF">
      <w:pPr>
        <w:pStyle w:val="5"/>
        <w:keepNext w:val="0"/>
        <w:keepLines w:val="0"/>
        <w:pageBreakBefore w:val="0"/>
        <w:widowControl/>
        <w:kinsoku w:val="0"/>
        <w:wordWrap/>
        <w:overflowPunct/>
        <w:topLinePunct w:val="0"/>
        <w:autoSpaceDE w:val="0"/>
        <w:autoSpaceDN w:val="0"/>
        <w:bidi w:val="0"/>
        <w:adjustRightInd w:val="0"/>
        <w:snapToGrid w:val="0"/>
        <w:spacing w:before="115" w:line="264" w:lineRule="auto"/>
        <w:ind w:left="0" w:right="0" w:firstLine="476" w:firstLineChars="200"/>
        <w:jc w:val="both"/>
        <w:textAlignment w:val="baseline"/>
        <w:rPr>
          <w:spacing w:val="-6"/>
          <w:sz w:val="24"/>
          <w:highlight w:val="none"/>
        </w:rPr>
      </w:pPr>
      <w:r>
        <w:rPr>
          <w:spacing w:val="-1"/>
          <w:highlight w:val="none"/>
        </w:rPr>
        <w:t>（</w:t>
      </w:r>
      <w:r>
        <w:rPr>
          <w:rFonts w:ascii="Times New Roman" w:hAnsi="Times New Roman" w:eastAsia="Times New Roman" w:cs="Times New Roman"/>
          <w:spacing w:val="-1"/>
          <w:highlight w:val="none"/>
        </w:rPr>
        <w:t>2</w:t>
      </w:r>
      <w:r>
        <w:rPr>
          <w:spacing w:val="-1"/>
          <w:highlight w:val="none"/>
        </w:rPr>
        <w:t>）</w:t>
      </w:r>
      <w:r>
        <w:rPr>
          <w:rFonts w:hint="eastAsia"/>
          <w:spacing w:val="-6"/>
          <w:sz w:val="24"/>
          <w:highlight w:val="none"/>
          <w:lang w:eastAsia="zh-CN"/>
        </w:rPr>
        <w:t>乙方</w:t>
      </w:r>
      <w:r>
        <w:rPr>
          <w:spacing w:val="-6"/>
          <w:sz w:val="24"/>
          <w:highlight w:val="none"/>
        </w:rPr>
        <w:t>不得以任何名义为</w:t>
      </w:r>
      <w:r>
        <w:rPr>
          <w:rFonts w:hint="eastAsia"/>
          <w:spacing w:val="-6"/>
          <w:sz w:val="24"/>
          <w:highlight w:val="none"/>
          <w:lang w:eastAsia="zh-CN"/>
        </w:rPr>
        <w:t>甲方</w:t>
      </w:r>
      <w:r>
        <w:rPr>
          <w:spacing w:val="-6"/>
          <w:sz w:val="24"/>
          <w:highlight w:val="none"/>
        </w:rPr>
        <w:t>及其工作人员报销应由</w:t>
      </w:r>
      <w:r>
        <w:rPr>
          <w:rFonts w:hint="eastAsia"/>
          <w:spacing w:val="-6"/>
          <w:sz w:val="24"/>
          <w:highlight w:val="none"/>
          <w:lang w:eastAsia="zh-CN"/>
        </w:rPr>
        <w:t>甲方</w:t>
      </w:r>
      <w:r>
        <w:rPr>
          <w:spacing w:val="-6"/>
          <w:sz w:val="24"/>
          <w:highlight w:val="none"/>
        </w:rPr>
        <w:t>单位或个人支付的任何费用。</w:t>
      </w:r>
    </w:p>
    <w:p w14:paraId="15F5DB88">
      <w:pPr>
        <w:pStyle w:val="5"/>
        <w:keepNext w:val="0"/>
        <w:keepLines w:val="0"/>
        <w:pageBreakBefore w:val="0"/>
        <w:widowControl/>
        <w:kinsoku w:val="0"/>
        <w:wordWrap/>
        <w:overflowPunct/>
        <w:topLinePunct w:val="0"/>
        <w:autoSpaceDE w:val="0"/>
        <w:autoSpaceDN w:val="0"/>
        <w:bidi w:val="0"/>
        <w:adjustRightInd w:val="0"/>
        <w:snapToGrid w:val="0"/>
        <w:spacing w:before="116" w:line="219" w:lineRule="auto"/>
        <w:ind w:left="0" w:right="0" w:firstLine="476" w:firstLineChars="200"/>
        <w:jc w:val="both"/>
        <w:textAlignment w:val="baseline"/>
        <w:rPr>
          <w:highlight w:val="none"/>
        </w:rPr>
      </w:pPr>
      <w:r>
        <w:rPr>
          <w:spacing w:val="-1"/>
          <w:highlight w:val="none"/>
        </w:rPr>
        <w:t>（</w:t>
      </w:r>
      <w:r>
        <w:rPr>
          <w:rFonts w:ascii="Times New Roman" w:hAnsi="Times New Roman" w:eastAsia="Times New Roman" w:cs="Times New Roman"/>
          <w:spacing w:val="-1"/>
          <w:highlight w:val="none"/>
        </w:rPr>
        <w:t>3</w:t>
      </w:r>
      <w:r>
        <w:rPr>
          <w:spacing w:val="-1"/>
          <w:highlight w:val="none"/>
        </w:rPr>
        <w:t>）</w:t>
      </w:r>
      <w:r>
        <w:rPr>
          <w:rFonts w:hint="eastAsia"/>
          <w:spacing w:val="-2"/>
          <w:highlight w:val="none"/>
          <w:lang w:eastAsia="zh-CN"/>
        </w:rPr>
        <w:t>乙方</w:t>
      </w:r>
      <w:r>
        <w:rPr>
          <w:spacing w:val="-1"/>
          <w:highlight w:val="none"/>
        </w:rPr>
        <w:t>不得以任何理由安排</w:t>
      </w:r>
      <w:r>
        <w:rPr>
          <w:rFonts w:hint="eastAsia"/>
          <w:spacing w:val="-2"/>
          <w:highlight w:val="none"/>
          <w:lang w:eastAsia="zh-CN"/>
        </w:rPr>
        <w:t>甲方</w:t>
      </w:r>
      <w:r>
        <w:rPr>
          <w:spacing w:val="-1"/>
          <w:highlight w:val="none"/>
        </w:rPr>
        <w:t>工作人员参加超标准宴请及娱乐活动。</w:t>
      </w:r>
    </w:p>
    <w:p w14:paraId="2709208E">
      <w:pPr>
        <w:pStyle w:val="5"/>
        <w:keepNext w:val="0"/>
        <w:keepLines w:val="0"/>
        <w:pageBreakBefore w:val="0"/>
        <w:widowControl/>
        <w:kinsoku w:val="0"/>
        <w:wordWrap/>
        <w:overflowPunct/>
        <w:topLinePunct w:val="0"/>
        <w:autoSpaceDE w:val="0"/>
        <w:autoSpaceDN w:val="0"/>
        <w:bidi w:val="0"/>
        <w:adjustRightInd w:val="0"/>
        <w:snapToGrid w:val="0"/>
        <w:spacing w:before="115" w:line="264" w:lineRule="auto"/>
        <w:ind w:right="0" w:firstLine="476" w:firstLineChars="200"/>
        <w:textAlignment w:val="baseline"/>
        <w:rPr>
          <w:highlight w:val="none"/>
        </w:rPr>
      </w:pPr>
      <w:r>
        <w:rPr>
          <w:spacing w:val="-1"/>
          <w:highlight w:val="none"/>
        </w:rPr>
        <w:t>（</w:t>
      </w:r>
      <w:r>
        <w:rPr>
          <w:rFonts w:ascii="Times New Roman" w:hAnsi="Times New Roman" w:eastAsia="Times New Roman" w:cs="Times New Roman"/>
          <w:spacing w:val="-1"/>
          <w:highlight w:val="none"/>
        </w:rPr>
        <w:t>4</w:t>
      </w:r>
      <w:r>
        <w:rPr>
          <w:spacing w:val="-1"/>
          <w:highlight w:val="none"/>
        </w:rPr>
        <w:t>）</w:t>
      </w:r>
      <w:r>
        <w:rPr>
          <w:rFonts w:hint="eastAsia"/>
          <w:spacing w:val="-2"/>
          <w:highlight w:val="none"/>
          <w:lang w:eastAsia="zh-CN"/>
        </w:rPr>
        <w:t>乙方</w:t>
      </w:r>
      <w:r>
        <w:rPr>
          <w:spacing w:val="-1"/>
          <w:highlight w:val="none"/>
        </w:rPr>
        <w:t>不得为</w:t>
      </w:r>
      <w:r>
        <w:rPr>
          <w:rFonts w:hint="eastAsia"/>
          <w:spacing w:val="-2"/>
          <w:highlight w:val="none"/>
          <w:lang w:eastAsia="zh-CN"/>
        </w:rPr>
        <w:t>甲方</w:t>
      </w:r>
      <w:r>
        <w:rPr>
          <w:spacing w:val="-1"/>
          <w:highlight w:val="none"/>
        </w:rPr>
        <w:t>单位和个人购置或提供通信工具、交通工具和高档办</w:t>
      </w:r>
      <w:r>
        <w:rPr>
          <w:spacing w:val="-4"/>
          <w:highlight w:val="none"/>
        </w:rPr>
        <w:t>公用品等。</w:t>
      </w:r>
    </w:p>
    <w:p w14:paraId="4CB68BA7">
      <w:pPr>
        <w:spacing w:before="115" w:line="221" w:lineRule="auto"/>
        <w:ind w:left="612"/>
        <w:rPr>
          <w:rFonts w:ascii="黑体" w:hAnsi="黑体" w:eastAsia="黑体" w:cs="黑体"/>
          <w:sz w:val="24"/>
          <w:szCs w:val="24"/>
          <w:highlight w:val="none"/>
        </w:rPr>
      </w:pPr>
      <w:r>
        <w:rPr>
          <w:rFonts w:ascii="Times New Roman" w:hAnsi="Times New Roman" w:eastAsia="Times New Roman" w:cs="Times New Roman"/>
          <w:spacing w:val="-1"/>
          <w:sz w:val="24"/>
          <w:szCs w:val="24"/>
          <w:highlight w:val="none"/>
        </w:rPr>
        <w:t xml:space="preserve">4. </w:t>
      </w:r>
      <w:r>
        <w:rPr>
          <w:rFonts w:ascii="黑体" w:hAnsi="黑体" w:eastAsia="黑体" w:cs="黑体"/>
          <w:spacing w:val="-1"/>
          <w:sz w:val="24"/>
          <w:szCs w:val="24"/>
          <w:highlight w:val="none"/>
        </w:rPr>
        <w:t>违约责任</w:t>
      </w:r>
    </w:p>
    <w:p w14:paraId="44D481BA">
      <w:pPr>
        <w:pStyle w:val="5"/>
        <w:spacing w:before="114" w:line="278" w:lineRule="auto"/>
        <w:ind w:left="1" w:right="200" w:firstLine="628"/>
        <w:rPr>
          <w:highlight w:val="none"/>
        </w:rPr>
      </w:pPr>
      <w:r>
        <w:rPr>
          <w:spacing w:val="-1"/>
          <w:highlight w:val="none"/>
        </w:rPr>
        <w:t>（</w:t>
      </w:r>
      <w:r>
        <w:rPr>
          <w:rFonts w:ascii="Times New Roman" w:hAnsi="Times New Roman" w:eastAsia="Times New Roman" w:cs="Times New Roman"/>
          <w:spacing w:val="-1"/>
          <w:highlight w:val="none"/>
        </w:rPr>
        <w:t>1</w:t>
      </w:r>
      <w:r>
        <w:rPr>
          <w:spacing w:val="-1"/>
          <w:highlight w:val="none"/>
        </w:rPr>
        <w:t>）</w:t>
      </w:r>
      <w:r>
        <w:rPr>
          <w:rFonts w:hint="eastAsia"/>
          <w:spacing w:val="-2"/>
          <w:highlight w:val="none"/>
          <w:lang w:eastAsia="zh-CN"/>
        </w:rPr>
        <w:t>甲方</w:t>
      </w:r>
      <w:r>
        <w:rPr>
          <w:spacing w:val="-1"/>
          <w:highlight w:val="none"/>
        </w:rPr>
        <w:t>及其工作人员违反本合同第</w:t>
      </w:r>
      <w:r>
        <w:rPr>
          <w:rFonts w:ascii="Times New Roman" w:hAnsi="Times New Roman" w:eastAsia="Times New Roman" w:cs="Times New Roman"/>
          <w:spacing w:val="-1"/>
          <w:highlight w:val="none"/>
        </w:rPr>
        <w:t>1</w:t>
      </w:r>
      <w:r>
        <w:rPr>
          <w:rFonts w:ascii="Times New Roman" w:hAnsi="Times New Roman" w:eastAsia="Times New Roman" w:cs="Times New Roman"/>
          <w:spacing w:val="-34"/>
          <w:highlight w:val="none"/>
        </w:rPr>
        <w:t xml:space="preserve"> </w:t>
      </w:r>
      <w:r>
        <w:rPr>
          <w:spacing w:val="-1"/>
          <w:highlight w:val="none"/>
        </w:rPr>
        <w:t>、</w:t>
      </w:r>
      <w:r>
        <w:rPr>
          <w:rFonts w:ascii="Times New Roman" w:hAnsi="Times New Roman" w:eastAsia="Times New Roman" w:cs="Times New Roman"/>
          <w:spacing w:val="-1"/>
          <w:highlight w:val="none"/>
        </w:rPr>
        <w:t>2</w:t>
      </w:r>
      <w:r>
        <w:rPr>
          <w:spacing w:val="-1"/>
          <w:highlight w:val="none"/>
        </w:rPr>
        <w:t>条，按</w:t>
      </w:r>
      <w:r>
        <w:rPr>
          <w:spacing w:val="-2"/>
          <w:highlight w:val="none"/>
        </w:rPr>
        <w:t>管理权限，依据有关规定给</w:t>
      </w:r>
      <w:r>
        <w:rPr>
          <w:highlight w:val="none"/>
        </w:rPr>
        <w:t>予党纪、政纪或组织处理；涉嫌犯罪的，移交司法机关追究</w:t>
      </w:r>
      <w:r>
        <w:rPr>
          <w:spacing w:val="-1"/>
          <w:highlight w:val="none"/>
        </w:rPr>
        <w:t>刑事责任；给试验检测单位造成经济损失的，应予以赔偿。</w:t>
      </w:r>
    </w:p>
    <w:p w14:paraId="3213C2C7">
      <w:pPr>
        <w:pStyle w:val="5"/>
        <w:spacing w:before="117" w:line="286" w:lineRule="auto"/>
        <w:ind w:right="35" w:firstLine="629"/>
        <w:rPr>
          <w:highlight w:val="none"/>
        </w:rPr>
      </w:pPr>
      <w:r>
        <w:rPr>
          <w:spacing w:val="-1"/>
          <w:highlight w:val="none"/>
        </w:rPr>
        <w:t>（</w:t>
      </w:r>
      <w:r>
        <w:rPr>
          <w:rFonts w:ascii="Times New Roman" w:hAnsi="Times New Roman" w:eastAsia="Times New Roman" w:cs="Times New Roman"/>
          <w:spacing w:val="-1"/>
          <w:highlight w:val="none"/>
        </w:rPr>
        <w:t>2</w:t>
      </w:r>
      <w:r>
        <w:rPr>
          <w:spacing w:val="-1"/>
          <w:highlight w:val="none"/>
        </w:rPr>
        <w:t>）</w:t>
      </w:r>
      <w:r>
        <w:rPr>
          <w:rFonts w:hint="eastAsia"/>
          <w:spacing w:val="-2"/>
          <w:highlight w:val="none"/>
          <w:lang w:eastAsia="zh-CN"/>
        </w:rPr>
        <w:t>乙方</w:t>
      </w:r>
      <w:r>
        <w:rPr>
          <w:spacing w:val="-1"/>
          <w:highlight w:val="none"/>
        </w:rPr>
        <w:t>及其工作人员违反本合同第</w:t>
      </w:r>
      <w:r>
        <w:rPr>
          <w:rFonts w:ascii="Times New Roman" w:hAnsi="Times New Roman" w:eastAsia="Times New Roman" w:cs="Times New Roman"/>
          <w:spacing w:val="-1"/>
          <w:highlight w:val="none"/>
        </w:rPr>
        <w:t>1</w:t>
      </w:r>
      <w:r>
        <w:rPr>
          <w:rFonts w:ascii="Times New Roman" w:hAnsi="Times New Roman" w:eastAsia="Times New Roman" w:cs="Times New Roman"/>
          <w:spacing w:val="-34"/>
          <w:highlight w:val="none"/>
        </w:rPr>
        <w:t xml:space="preserve"> </w:t>
      </w:r>
      <w:r>
        <w:rPr>
          <w:spacing w:val="-1"/>
          <w:highlight w:val="none"/>
        </w:rPr>
        <w:t>、</w:t>
      </w:r>
      <w:r>
        <w:rPr>
          <w:rFonts w:ascii="Times New Roman" w:hAnsi="Times New Roman" w:eastAsia="Times New Roman" w:cs="Times New Roman"/>
          <w:spacing w:val="-1"/>
          <w:highlight w:val="none"/>
        </w:rPr>
        <w:t>3</w:t>
      </w:r>
      <w:r>
        <w:rPr>
          <w:spacing w:val="-1"/>
          <w:highlight w:val="none"/>
        </w:rPr>
        <w:t>条，按</w:t>
      </w:r>
      <w:r>
        <w:rPr>
          <w:spacing w:val="-2"/>
          <w:highlight w:val="none"/>
        </w:rPr>
        <w:t>管理权限，依据有关规定给予党纪、政纪或组织处理；给</w:t>
      </w:r>
      <w:r>
        <w:rPr>
          <w:rFonts w:hint="eastAsia"/>
          <w:spacing w:val="-2"/>
          <w:highlight w:val="none"/>
          <w:lang w:eastAsia="zh-CN"/>
        </w:rPr>
        <w:t>甲方</w:t>
      </w:r>
      <w:r>
        <w:rPr>
          <w:spacing w:val="-2"/>
          <w:highlight w:val="none"/>
        </w:rPr>
        <w:t>单位造成经济损失的，应予以赔偿；情节严重的，</w:t>
      </w:r>
      <w:r>
        <w:rPr>
          <w:rFonts w:hint="eastAsia"/>
          <w:spacing w:val="-2"/>
          <w:highlight w:val="none"/>
          <w:lang w:eastAsia="zh-CN"/>
        </w:rPr>
        <w:t>甲方</w:t>
      </w:r>
      <w:r>
        <w:rPr>
          <w:highlight w:val="none"/>
        </w:rPr>
        <w:t>建议交通运输主管部门给予</w:t>
      </w:r>
      <w:r>
        <w:rPr>
          <w:rFonts w:hint="eastAsia"/>
          <w:spacing w:val="-2"/>
          <w:highlight w:val="none"/>
          <w:lang w:eastAsia="zh-CN"/>
        </w:rPr>
        <w:t>乙方</w:t>
      </w:r>
      <w:r>
        <w:rPr>
          <w:highlight w:val="none"/>
        </w:rPr>
        <w:t>一至三年内不得进入</w:t>
      </w:r>
      <w:r>
        <w:rPr>
          <w:spacing w:val="-1"/>
          <w:highlight w:val="none"/>
        </w:rPr>
        <w:t>其主管的公路建设市场</w:t>
      </w:r>
      <w:r>
        <w:rPr>
          <w:spacing w:val="-3"/>
          <w:highlight w:val="none"/>
        </w:rPr>
        <w:t>的处罚。</w:t>
      </w:r>
    </w:p>
    <w:p w14:paraId="0EC61A7D">
      <w:pPr>
        <w:pStyle w:val="5"/>
        <w:spacing w:before="112" w:line="278" w:lineRule="auto"/>
        <w:ind w:left="1" w:right="80" w:firstLine="618"/>
        <w:rPr>
          <w:highlight w:val="none"/>
        </w:rPr>
      </w:pPr>
      <w:r>
        <w:rPr>
          <w:rFonts w:ascii="Times New Roman" w:hAnsi="Times New Roman" w:eastAsia="Times New Roman" w:cs="Times New Roman"/>
          <w:highlight w:val="none"/>
        </w:rPr>
        <w:t xml:space="preserve">5. </w:t>
      </w:r>
      <w:r>
        <w:rPr>
          <w:highlight w:val="none"/>
        </w:rPr>
        <w:t>双方约定：本合同由双方或双方上级单位的纪检</w:t>
      </w:r>
      <w:r>
        <w:rPr>
          <w:spacing w:val="-1"/>
          <w:highlight w:val="none"/>
        </w:rPr>
        <w:t>监察部门负责监督执行。由</w:t>
      </w:r>
      <w:r>
        <w:rPr>
          <w:rFonts w:hint="eastAsia"/>
          <w:spacing w:val="-2"/>
          <w:highlight w:val="none"/>
          <w:lang w:eastAsia="zh-CN"/>
        </w:rPr>
        <w:t>甲方</w:t>
      </w:r>
      <w:r>
        <w:rPr>
          <w:highlight w:val="none"/>
        </w:rPr>
        <w:t>或</w:t>
      </w:r>
      <w:r>
        <w:rPr>
          <w:rFonts w:hint="eastAsia"/>
          <w:spacing w:val="-2"/>
          <w:highlight w:val="none"/>
          <w:lang w:eastAsia="zh-CN"/>
        </w:rPr>
        <w:t>甲方</w:t>
      </w:r>
      <w:r>
        <w:rPr>
          <w:highlight w:val="none"/>
        </w:rPr>
        <w:t>上级单位的纪检监察部门约请</w:t>
      </w:r>
      <w:r>
        <w:rPr>
          <w:rFonts w:hint="eastAsia"/>
          <w:spacing w:val="-2"/>
          <w:highlight w:val="none"/>
          <w:lang w:eastAsia="zh-CN"/>
        </w:rPr>
        <w:t>乙方</w:t>
      </w:r>
      <w:r>
        <w:rPr>
          <w:highlight w:val="none"/>
        </w:rPr>
        <w:t>或</w:t>
      </w:r>
      <w:r>
        <w:rPr>
          <w:rFonts w:hint="eastAsia"/>
          <w:spacing w:val="-2"/>
          <w:highlight w:val="none"/>
          <w:lang w:eastAsia="zh-CN"/>
        </w:rPr>
        <w:t>乙方</w:t>
      </w:r>
      <w:r>
        <w:rPr>
          <w:spacing w:val="-1"/>
          <w:highlight w:val="none"/>
        </w:rPr>
        <w:t>上级单位纪检监察部门对本合同执行情况进行检查，提出在本合同规定范围内的裁定意见。</w:t>
      </w:r>
    </w:p>
    <w:p w14:paraId="56CAE4AB">
      <w:pPr>
        <w:pStyle w:val="5"/>
        <w:spacing w:before="113" w:line="219" w:lineRule="auto"/>
        <w:ind w:left="619"/>
        <w:rPr>
          <w:highlight w:val="none"/>
        </w:rPr>
      </w:pPr>
      <w:r>
        <w:rPr>
          <w:rFonts w:ascii="Times New Roman" w:hAnsi="Times New Roman" w:eastAsia="Times New Roman" w:cs="Times New Roman"/>
          <w:highlight w:val="none"/>
        </w:rPr>
        <w:t xml:space="preserve">6. </w:t>
      </w:r>
      <w:r>
        <w:rPr>
          <w:highlight w:val="none"/>
        </w:rPr>
        <w:t>本合同有效期为</w:t>
      </w:r>
      <w:r>
        <w:rPr>
          <w:rFonts w:hint="eastAsia"/>
          <w:spacing w:val="-2"/>
          <w:highlight w:val="none"/>
          <w:lang w:eastAsia="zh-CN"/>
        </w:rPr>
        <w:t>甲方</w:t>
      </w:r>
      <w:r>
        <w:rPr>
          <w:highlight w:val="none"/>
        </w:rPr>
        <w:t>和</w:t>
      </w:r>
      <w:r>
        <w:rPr>
          <w:rFonts w:hint="eastAsia"/>
          <w:spacing w:val="-2"/>
          <w:highlight w:val="none"/>
          <w:lang w:eastAsia="zh-CN"/>
        </w:rPr>
        <w:t>乙方</w:t>
      </w:r>
      <w:r>
        <w:rPr>
          <w:highlight w:val="none"/>
        </w:rPr>
        <w:t>签署之日起至</w:t>
      </w:r>
      <w:r>
        <w:rPr>
          <w:spacing w:val="-1"/>
          <w:highlight w:val="none"/>
        </w:rPr>
        <w:t>该工程项目竣工验收后止。</w:t>
      </w:r>
    </w:p>
    <w:p w14:paraId="30FDE5E6">
      <w:pPr>
        <w:pStyle w:val="5"/>
        <w:spacing w:before="116" w:line="264" w:lineRule="auto"/>
        <w:ind w:left="25" w:right="200" w:firstLine="592"/>
        <w:rPr>
          <w:highlight w:val="none"/>
        </w:rPr>
      </w:pPr>
      <w:r>
        <w:rPr>
          <w:rFonts w:ascii="Times New Roman" w:hAnsi="Times New Roman" w:eastAsia="Times New Roman" w:cs="Times New Roman"/>
          <w:spacing w:val="-1"/>
          <w:highlight w:val="none"/>
        </w:rPr>
        <w:t xml:space="preserve">7. </w:t>
      </w:r>
      <w:r>
        <w:rPr>
          <w:spacing w:val="-1"/>
          <w:highlight w:val="none"/>
        </w:rPr>
        <w:t>本合同作为</w:t>
      </w:r>
      <w:r>
        <w:rPr>
          <w:spacing w:val="17"/>
          <w:highlight w:val="none"/>
          <w:u w:val="single" w:color="auto"/>
        </w:rPr>
        <w:t xml:space="preserve">    </w:t>
      </w:r>
      <w:r>
        <w:rPr>
          <w:spacing w:val="-1"/>
          <w:highlight w:val="none"/>
        </w:rPr>
        <w:t>（项目名称）</w:t>
      </w:r>
      <w:r>
        <w:rPr>
          <w:spacing w:val="31"/>
          <w:highlight w:val="none"/>
          <w:u w:val="single" w:color="auto"/>
        </w:rPr>
        <w:t xml:space="preserve">  </w:t>
      </w:r>
      <w:r>
        <w:rPr>
          <w:spacing w:val="-107"/>
          <w:highlight w:val="none"/>
        </w:rPr>
        <w:t xml:space="preserve"> </w:t>
      </w:r>
      <w:r>
        <w:rPr>
          <w:spacing w:val="-1"/>
          <w:highlight w:val="none"/>
        </w:rPr>
        <w:t>标段</w:t>
      </w:r>
      <w:r>
        <w:rPr>
          <w:rFonts w:hint="eastAsia"/>
          <w:spacing w:val="-2"/>
          <w:highlight w:val="none"/>
          <w:lang w:eastAsia="zh-CN"/>
        </w:rPr>
        <w:t>交（竣）工验收检测、焊缝抽检</w:t>
      </w:r>
      <w:r>
        <w:rPr>
          <w:spacing w:val="-1"/>
          <w:highlight w:val="none"/>
        </w:rPr>
        <w:t>合同的附件，与</w:t>
      </w:r>
      <w:r>
        <w:rPr>
          <w:rFonts w:hint="eastAsia"/>
          <w:spacing w:val="-2"/>
          <w:highlight w:val="none"/>
          <w:lang w:eastAsia="zh-CN"/>
        </w:rPr>
        <w:t>交（竣）工验收检测、焊缝抽检</w:t>
      </w:r>
      <w:r>
        <w:rPr>
          <w:spacing w:val="-1"/>
          <w:highlight w:val="none"/>
        </w:rPr>
        <w:t>合同具有</w:t>
      </w:r>
      <w:r>
        <w:rPr>
          <w:spacing w:val="-2"/>
          <w:highlight w:val="none"/>
        </w:rPr>
        <w:t>同等的法律效力，经合同双方签署后立即生效。</w:t>
      </w:r>
    </w:p>
    <w:p w14:paraId="1897EFBF">
      <w:pPr>
        <w:pStyle w:val="5"/>
        <w:spacing w:before="113" w:line="264" w:lineRule="auto"/>
        <w:ind w:left="1" w:right="80" w:firstLine="622"/>
        <w:rPr>
          <w:highlight w:val="none"/>
        </w:rPr>
      </w:pPr>
      <w:r>
        <w:rPr>
          <w:rFonts w:ascii="Times New Roman" w:hAnsi="Times New Roman" w:eastAsia="Times New Roman" w:cs="Times New Roman"/>
          <w:highlight w:val="none"/>
        </w:rPr>
        <w:t xml:space="preserve">8. </w:t>
      </w:r>
      <w:r>
        <w:rPr>
          <w:highlight w:val="none"/>
        </w:rPr>
        <w:t>本合同一式六份，由</w:t>
      </w:r>
      <w:r>
        <w:rPr>
          <w:rFonts w:hint="eastAsia"/>
          <w:spacing w:val="-2"/>
          <w:highlight w:val="none"/>
          <w:lang w:eastAsia="zh-CN"/>
        </w:rPr>
        <w:t>甲方</w:t>
      </w:r>
      <w:r>
        <w:rPr>
          <w:highlight w:val="none"/>
        </w:rPr>
        <w:t>和</w:t>
      </w:r>
      <w:r>
        <w:rPr>
          <w:rFonts w:hint="eastAsia"/>
          <w:spacing w:val="-2"/>
          <w:highlight w:val="none"/>
          <w:lang w:eastAsia="zh-CN"/>
        </w:rPr>
        <w:t>乙方</w:t>
      </w:r>
      <w:r>
        <w:rPr>
          <w:highlight w:val="none"/>
        </w:rPr>
        <w:t>各执</w:t>
      </w:r>
      <w:r>
        <w:rPr>
          <w:spacing w:val="-1"/>
          <w:highlight w:val="none"/>
        </w:rPr>
        <w:t>二份，送交</w:t>
      </w:r>
      <w:r>
        <w:rPr>
          <w:rFonts w:hint="eastAsia"/>
          <w:spacing w:val="-2"/>
          <w:highlight w:val="none"/>
          <w:lang w:eastAsia="zh-CN"/>
        </w:rPr>
        <w:t>甲方</w:t>
      </w:r>
      <w:r>
        <w:rPr>
          <w:spacing w:val="-1"/>
          <w:highlight w:val="none"/>
        </w:rPr>
        <w:t>和</w:t>
      </w:r>
      <w:r>
        <w:rPr>
          <w:rFonts w:hint="eastAsia"/>
          <w:spacing w:val="-2"/>
          <w:highlight w:val="none"/>
          <w:lang w:eastAsia="zh-CN"/>
        </w:rPr>
        <w:t>乙方</w:t>
      </w:r>
      <w:r>
        <w:rPr>
          <w:spacing w:val="-1"/>
          <w:highlight w:val="none"/>
        </w:rPr>
        <w:t>的监督单</w:t>
      </w:r>
      <w:r>
        <w:rPr>
          <w:spacing w:val="-2"/>
          <w:highlight w:val="none"/>
        </w:rPr>
        <w:t>位各一份。</w:t>
      </w:r>
    </w:p>
    <w:p w14:paraId="482E3F4E">
      <w:pPr>
        <w:spacing w:line="270" w:lineRule="auto"/>
        <w:rPr>
          <w:rFonts w:ascii="Arial"/>
          <w:sz w:val="21"/>
          <w:highlight w:val="none"/>
        </w:rPr>
      </w:pPr>
    </w:p>
    <w:p w14:paraId="5FAC96D3">
      <w:pPr>
        <w:spacing w:line="270" w:lineRule="auto"/>
        <w:rPr>
          <w:rFonts w:ascii="Arial"/>
          <w:sz w:val="21"/>
          <w:highlight w:val="none"/>
        </w:rPr>
      </w:pPr>
    </w:p>
    <w:p w14:paraId="114BE709">
      <w:pPr>
        <w:spacing w:line="271" w:lineRule="auto"/>
        <w:rPr>
          <w:rFonts w:ascii="Arial"/>
          <w:sz w:val="21"/>
          <w:highlight w:val="none"/>
        </w:rPr>
      </w:pPr>
    </w:p>
    <w:p w14:paraId="2DDB340B">
      <w:pPr>
        <w:spacing w:line="271" w:lineRule="auto"/>
        <w:rPr>
          <w:rFonts w:ascii="Arial"/>
          <w:sz w:val="21"/>
          <w:highlight w:val="none"/>
        </w:rPr>
      </w:pPr>
    </w:p>
    <w:p w14:paraId="46F4370C">
      <w:pPr>
        <w:spacing w:line="271" w:lineRule="auto"/>
        <w:rPr>
          <w:rFonts w:ascii="Arial"/>
          <w:sz w:val="21"/>
          <w:highlight w:val="none"/>
        </w:rPr>
      </w:pPr>
    </w:p>
    <w:p w14:paraId="7BDDECEF">
      <w:pPr>
        <w:pStyle w:val="5"/>
        <w:spacing w:before="72" w:line="220" w:lineRule="auto"/>
        <w:rPr>
          <w:sz w:val="22"/>
          <w:szCs w:val="22"/>
          <w:highlight w:val="none"/>
        </w:rPr>
      </w:pPr>
      <w:r>
        <w:rPr>
          <w:rFonts w:hint="eastAsia"/>
          <w:spacing w:val="-3"/>
          <w:sz w:val="22"/>
          <w:szCs w:val="22"/>
          <w:highlight w:val="none"/>
          <w:lang w:eastAsia="zh-CN"/>
        </w:rPr>
        <w:t>甲方</w:t>
      </w:r>
      <w:r>
        <w:rPr>
          <w:spacing w:val="-3"/>
          <w:sz w:val="22"/>
          <w:szCs w:val="22"/>
          <w:highlight w:val="none"/>
        </w:rPr>
        <w:t>：</w:t>
      </w:r>
      <w:r>
        <w:rPr>
          <w:spacing w:val="8"/>
          <w:sz w:val="22"/>
          <w:szCs w:val="22"/>
          <w:highlight w:val="none"/>
          <w:u w:val="single" w:color="auto"/>
        </w:rPr>
        <w:t xml:space="preserve">       </w:t>
      </w:r>
      <w:r>
        <w:rPr>
          <w:spacing w:val="9"/>
          <w:sz w:val="22"/>
          <w:szCs w:val="22"/>
          <w:highlight w:val="none"/>
        </w:rPr>
        <w:t xml:space="preserve">       </w:t>
      </w:r>
      <w:r>
        <w:rPr>
          <w:rFonts w:hint="eastAsia"/>
          <w:spacing w:val="9"/>
          <w:sz w:val="22"/>
          <w:szCs w:val="22"/>
          <w:highlight w:val="none"/>
          <w:lang w:val="en-US" w:eastAsia="zh-CN"/>
        </w:rPr>
        <w:t xml:space="preserve">                             乙方</w:t>
      </w:r>
      <w:r>
        <w:rPr>
          <w:spacing w:val="-3"/>
          <w:sz w:val="22"/>
          <w:szCs w:val="22"/>
          <w:highlight w:val="none"/>
        </w:rPr>
        <w:t>：</w:t>
      </w:r>
      <w:r>
        <w:rPr>
          <w:sz w:val="22"/>
          <w:szCs w:val="22"/>
          <w:highlight w:val="none"/>
          <w:u w:val="single" w:color="auto"/>
        </w:rPr>
        <w:t xml:space="preserve">           </w:t>
      </w:r>
    </w:p>
    <w:p w14:paraId="6946CD4B">
      <w:pPr>
        <w:pStyle w:val="5"/>
        <w:spacing w:before="180" w:line="219" w:lineRule="auto"/>
        <w:rPr>
          <w:sz w:val="22"/>
          <w:szCs w:val="22"/>
          <w:highlight w:val="none"/>
        </w:rPr>
      </w:pPr>
      <w:r>
        <w:rPr>
          <w:spacing w:val="1"/>
          <w:sz w:val="22"/>
          <w:szCs w:val="22"/>
          <w:highlight w:val="none"/>
        </w:rPr>
        <w:t>（盖单位章</w:t>
      </w:r>
      <w:r>
        <w:rPr>
          <w:spacing w:val="-13"/>
          <w:sz w:val="22"/>
          <w:szCs w:val="22"/>
          <w:highlight w:val="none"/>
        </w:rPr>
        <w:t>）</w:t>
      </w:r>
      <w:r>
        <w:rPr>
          <w:sz w:val="22"/>
          <w:szCs w:val="22"/>
          <w:highlight w:val="none"/>
        </w:rPr>
        <w:t xml:space="preserve">             </w:t>
      </w:r>
      <w:r>
        <w:rPr>
          <w:rFonts w:hint="eastAsia"/>
          <w:sz w:val="22"/>
          <w:szCs w:val="22"/>
          <w:highlight w:val="none"/>
          <w:lang w:val="en-US" w:eastAsia="zh-CN"/>
        </w:rPr>
        <w:t xml:space="preserve">                              </w:t>
      </w:r>
      <w:r>
        <w:rPr>
          <w:spacing w:val="-13"/>
          <w:sz w:val="22"/>
          <w:szCs w:val="22"/>
          <w:highlight w:val="none"/>
        </w:rPr>
        <w:t>（</w:t>
      </w:r>
      <w:r>
        <w:rPr>
          <w:spacing w:val="1"/>
          <w:sz w:val="22"/>
          <w:szCs w:val="22"/>
          <w:highlight w:val="none"/>
        </w:rPr>
        <w:t>盖单位章）</w:t>
      </w:r>
    </w:p>
    <w:p w14:paraId="05745E2E">
      <w:pPr>
        <w:pStyle w:val="5"/>
        <w:spacing w:before="178" w:line="220" w:lineRule="auto"/>
        <w:ind w:left="1"/>
        <w:rPr>
          <w:sz w:val="22"/>
          <w:szCs w:val="22"/>
          <w:highlight w:val="none"/>
        </w:rPr>
      </w:pPr>
      <w:r>
        <w:rPr>
          <w:spacing w:val="2"/>
          <w:sz w:val="22"/>
          <w:szCs w:val="22"/>
          <w:highlight w:val="none"/>
        </w:rPr>
        <w:t>法定代表人或其委托代理人</w:t>
      </w:r>
      <w:r>
        <w:rPr>
          <w:spacing w:val="-16"/>
          <w:sz w:val="22"/>
          <w:szCs w:val="22"/>
          <w:highlight w:val="none"/>
        </w:rPr>
        <w:t>：</w:t>
      </w:r>
      <w:r>
        <w:rPr>
          <w:spacing w:val="3"/>
          <w:sz w:val="22"/>
          <w:szCs w:val="22"/>
          <w:highlight w:val="none"/>
          <w:u w:val="single" w:color="auto"/>
        </w:rPr>
        <w:t xml:space="preserve"> </w:t>
      </w:r>
      <w:r>
        <w:rPr>
          <w:rFonts w:hint="eastAsia"/>
          <w:spacing w:val="3"/>
          <w:sz w:val="22"/>
          <w:szCs w:val="22"/>
          <w:highlight w:val="none"/>
          <w:u w:val="single" w:color="auto"/>
          <w:lang w:val="en-US" w:eastAsia="zh-CN"/>
        </w:rPr>
        <w:t xml:space="preserve">     </w:t>
      </w:r>
      <w:r>
        <w:rPr>
          <w:spacing w:val="-16"/>
          <w:sz w:val="22"/>
          <w:szCs w:val="22"/>
          <w:highlight w:val="none"/>
        </w:rPr>
        <w:t>（</w:t>
      </w:r>
      <w:r>
        <w:rPr>
          <w:spacing w:val="2"/>
          <w:sz w:val="22"/>
          <w:szCs w:val="22"/>
          <w:highlight w:val="none"/>
        </w:rPr>
        <w:t xml:space="preserve">签字） </w:t>
      </w:r>
      <w:r>
        <w:rPr>
          <w:rFonts w:hint="eastAsia"/>
          <w:spacing w:val="2"/>
          <w:sz w:val="22"/>
          <w:szCs w:val="22"/>
          <w:highlight w:val="none"/>
          <w:lang w:val="en-US" w:eastAsia="zh-CN"/>
        </w:rPr>
        <w:t xml:space="preserve">      </w:t>
      </w:r>
      <w:r>
        <w:rPr>
          <w:spacing w:val="2"/>
          <w:sz w:val="22"/>
          <w:szCs w:val="22"/>
          <w:highlight w:val="none"/>
        </w:rPr>
        <w:t>法定代</w:t>
      </w:r>
      <w:r>
        <w:rPr>
          <w:spacing w:val="1"/>
          <w:sz w:val="22"/>
          <w:szCs w:val="22"/>
          <w:highlight w:val="none"/>
        </w:rPr>
        <w:t>表人或其委托代理人</w:t>
      </w:r>
      <w:r>
        <w:rPr>
          <w:spacing w:val="-16"/>
          <w:sz w:val="22"/>
          <w:szCs w:val="22"/>
          <w:highlight w:val="none"/>
        </w:rPr>
        <w:t>：</w:t>
      </w:r>
      <w:r>
        <w:rPr>
          <w:rFonts w:hint="eastAsia"/>
          <w:spacing w:val="-16"/>
          <w:sz w:val="22"/>
          <w:szCs w:val="22"/>
          <w:highlight w:val="none"/>
          <w:u w:val="single" w:color="auto"/>
          <w:lang w:val="en-US" w:eastAsia="zh-CN"/>
        </w:rPr>
        <w:t xml:space="preserve">       </w:t>
      </w:r>
      <w:r>
        <w:rPr>
          <w:spacing w:val="-54"/>
          <w:sz w:val="22"/>
          <w:szCs w:val="22"/>
          <w:highlight w:val="none"/>
          <w:u w:val="single" w:color="auto"/>
        </w:rPr>
        <w:t xml:space="preserve"> </w:t>
      </w:r>
      <w:r>
        <w:rPr>
          <w:spacing w:val="-16"/>
          <w:sz w:val="22"/>
          <w:szCs w:val="22"/>
          <w:highlight w:val="none"/>
        </w:rPr>
        <w:t>（</w:t>
      </w:r>
      <w:r>
        <w:rPr>
          <w:spacing w:val="1"/>
          <w:sz w:val="22"/>
          <w:szCs w:val="22"/>
          <w:highlight w:val="none"/>
        </w:rPr>
        <w:t>签字）</w:t>
      </w:r>
    </w:p>
    <w:p w14:paraId="6539A21F">
      <w:pPr>
        <w:spacing w:line="271" w:lineRule="auto"/>
        <w:rPr>
          <w:rFonts w:hint="default" w:ascii="Arial" w:eastAsia="宋体"/>
          <w:sz w:val="21"/>
          <w:highlight w:val="none"/>
          <w:lang w:val="en-US" w:eastAsia="zh-CN"/>
        </w:rPr>
      </w:pPr>
      <w:r>
        <w:rPr>
          <w:rFonts w:hint="eastAsia" w:eastAsia="宋体"/>
          <w:sz w:val="21"/>
          <w:highlight w:val="none"/>
          <w:lang w:val="en-US" w:eastAsia="zh-CN"/>
        </w:rPr>
        <w:t xml:space="preserve">  </w:t>
      </w:r>
    </w:p>
    <w:p w14:paraId="75064C84">
      <w:pPr>
        <w:spacing w:line="272" w:lineRule="auto"/>
        <w:rPr>
          <w:rFonts w:ascii="Arial"/>
          <w:sz w:val="21"/>
          <w:highlight w:val="none"/>
        </w:rPr>
      </w:pPr>
    </w:p>
    <w:p w14:paraId="6236E1E6">
      <w:pPr>
        <w:pStyle w:val="5"/>
        <w:tabs>
          <w:tab w:val="left" w:pos="816"/>
        </w:tabs>
        <w:spacing w:before="72" w:line="220" w:lineRule="auto"/>
        <w:ind w:left="323"/>
        <w:rPr>
          <w:sz w:val="22"/>
          <w:szCs w:val="22"/>
          <w:highlight w:val="none"/>
        </w:rPr>
      </w:pPr>
      <w:r>
        <w:rPr>
          <w:sz w:val="22"/>
          <w:szCs w:val="22"/>
          <w:highlight w:val="none"/>
          <w:u w:val="single" w:color="auto"/>
        </w:rPr>
        <w:tab/>
      </w:r>
      <w:r>
        <w:rPr>
          <w:spacing w:val="-96"/>
          <w:sz w:val="22"/>
          <w:szCs w:val="22"/>
          <w:highlight w:val="none"/>
        </w:rPr>
        <w:t xml:space="preserve"> </w:t>
      </w:r>
      <w:r>
        <w:rPr>
          <w:spacing w:val="-11"/>
          <w:sz w:val="22"/>
          <w:szCs w:val="22"/>
          <w:highlight w:val="none"/>
        </w:rPr>
        <w:t>年</w:t>
      </w:r>
      <w:r>
        <w:rPr>
          <w:spacing w:val="17"/>
          <w:sz w:val="22"/>
          <w:szCs w:val="22"/>
          <w:highlight w:val="none"/>
          <w:u w:val="single" w:color="auto"/>
        </w:rPr>
        <w:t xml:space="preserve">   </w:t>
      </w:r>
      <w:r>
        <w:rPr>
          <w:spacing w:val="-94"/>
          <w:sz w:val="22"/>
          <w:szCs w:val="22"/>
          <w:highlight w:val="none"/>
        </w:rPr>
        <w:t xml:space="preserve"> </w:t>
      </w:r>
      <w:r>
        <w:rPr>
          <w:spacing w:val="-11"/>
          <w:sz w:val="22"/>
          <w:szCs w:val="22"/>
          <w:highlight w:val="none"/>
        </w:rPr>
        <w:t>月</w:t>
      </w:r>
      <w:r>
        <w:rPr>
          <w:spacing w:val="-55"/>
          <w:sz w:val="22"/>
          <w:szCs w:val="22"/>
          <w:highlight w:val="none"/>
        </w:rPr>
        <w:t xml:space="preserve"> </w:t>
      </w:r>
      <w:r>
        <w:rPr>
          <w:spacing w:val="-11"/>
          <w:sz w:val="22"/>
          <w:szCs w:val="22"/>
          <w:highlight w:val="none"/>
          <w:u w:val="single" w:color="auto"/>
        </w:rPr>
        <w:t xml:space="preserve">  </w:t>
      </w:r>
      <w:r>
        <w:rPr>
          <w:spacing w:val="-11"/>
          <w:sz w:val="22"/>
          <w:szCs w:val="22"/>
          <w:highlight w:val="none"/>
        </w:rPr>
        <w:t xml:space="preserve"> 日</w:t>
      </w:r>
      <w:r>
        <w:rPr>
          <w:spacing w:val="13"/>
          <w:sz w:val="22"/>
          <w:szCs w:val="22"/>
          <w:highlight w:val="none"/>
        </w:rPr>
        <w:t xml:space="preserve">  </w:t>
      </w:r>
      <w:r>
        <w:rPr>
          <w:rFonts w:hint="eastAsia"/>
          <w:spacing w:val="13"/>
          <w:sz w:val="22"/>
          <w:szCs w:val="22"/>
          <w:highlight w:val="none"/>
          <w:lang w:val="en-US" w:eastAsia="zh-CN"/>
        </w:rPr>
        <w:t xml:space="preserve">                     </w:t>
      </w:r>
      <w:r>
        <w:rPr>
          <w:spacing w:val="13"/>
          <w:sz w:val="22"/>
          <w:szCs w:val="22"/>
          <w:highlight w:val="none"/>
        </w:rPr>
        <w:t xml:space="preserve">  </w:t>
      </w:r>
      <w:r>
        <w:rPr>
          <w:rFonts w:hint="eastAsia"/>
          <w:spacing w:val="13"/>
          <w:sz w:val="22"/>
          <w:szCs w:val="22"/>
          <w:highlight w:val="none"/>
          <w:lang w:val="en-US" w:eastAsia="zh-CN"/>
        </w:rPr>
        <w:t xml:space="preserve">    </w:t>
      </w:r>
      <w:r>
        <w:rPr>
          <w:spacing w:val="14"/>
          <w:sz w:val="22"/>
          <w:szCs w:val="22"/>
          <w:highlight w:val="none"/>
          <w:u w:val="single" w:color="auto"/>
        </w:rPr>
        <w:t xml:space="preserve">    </w:t>
      </w:r>
      <w:r>
        <w:rPr>
          <w:spacing w:val="-98"/>
          <w:sz w:val="22"/>
          <w:szCs w:val="22"/>
          <w:highlight w:val="none"/>
        </w:rPr>
        <w:t xml:space="preserve"> </w:t>
      </w:r>
      <w:r>
        <w:rPr>
          <w:spacing w:val="-11"/>
          <w:sz w:val="22"/>
          <w:szCs w:val="22"/>
          <w:highlight w:val="none"/>
        </w:rPr>
        <w:t>年</w:t>
      </w:r>
      <w:r>
        <w:rPr>
          <w:spacing w:val="17"/>
          <w:sz w:val="22"/>
          <w:szCs w:val="22"/>
          <w:highlight w:val="none"/>
          <w:u w:val="single" w:color="auto"/>
        </w:rPr>
        <w:t xml:space="preserve">   </w:t>
      </w:r>
      <w:r>
        <w:rPr>
          <w:spacing w:val="-93"/>
          <w:sz w:val="22"/>
          <w:szCs w:val="22"/>
          <w:highlight w:val="none"/>
        </w:rPr>
        <w:t xml:space="preserve"> </w:t>
      </w:r>
      <w:r>
        <w:rPr>
          <w:spacing w:val="-11"/>
          <w:sz w:val="22"/>
          <w:szCs w:val="22"/>
          <w:highlight w:val="none"/>
        </w:rPr>
        <w:t>月</w:t>
      </w:r>
      <w:r>
        <w:rPr>
          <w:spacing w:val="-58"/>
          <w:sz w:val="22"/>
          <w:szCs w:val="22"/>
          <w:highlight w:val="none"/>
        </w:rPr>
        <w:t xml:space="preserve"> </w:t>
      </w:r>
      <w:r>
        <w:rPr>
          <w:spacing w:val="18"/>
          <w:sz w:val="22"/>
          <w:szCs w:val="22"/>
          <w:highlight w:val="none"/>
          <w:u w:val="single" w:color="auto"/>
        </w:rPr>
        <w:t xml:space="preserve">   </w:t>
      </w:r>
      <w:r>
        <w:rPr>
          <w:spacing w:val="-11"/>
          <w:sz w:val="22"/>
          <w:szCs w:val="22"/>
          <w:highlight w:val="none"/>
        </w:rPr>
        <w:t xml:space="preserve"> 日</w:t>
      </w:r>
    </w:p>
    <w:p w14:paraId="6B12AF65">
      <w:pPr>
        <w:spacing w:line="229" w:lineRule="auto"/>
        <w:rPr>
          <w:sz w:val="18"/>
          <w:szCs w:val="18"/>
          <w:highlight w:val="none"/>
        </w:rPr>
        <w:sectPr>
          <w:footerReference r:id="rId24" w:type="default"/>
          <w:pgSz w:w="11906" w:h="16839"/>
          <w:pgMar w:top="1440" w:right="1080" w:bottom="1440" w:left="1080" w:header="0" w:footer="1269" w:gutter="0"/>
          <w:pgNumType w:fmt="decimal"/>
          <w:cols w:space="720" w:num="1"/>
        </w:sectPr>
      </w:pPr>
    </w:p>
    <w:p w14:paraId="74357056">
      <w:pPr>
        <w:keepNext w:val="0"/>
        <w:keepLines w:val="0"/>
        <w:widowControl/>
        <w:suppressLineNumbers w:val="0"/>
        <w:jc w:val="left"/>
        <w:rPr>
          <w:highlight w:val="none"/>
        </w:rPr>
      </w:pPr>
      <w:r>
        <w:rPr>
          <w:rFonts w:ascii="黑体" w:hAnsi="宋体" w:eastAsia="黑体" w:cs="黑体"/>
          <w:b/>
          <w:bCs/>
          <w:snapToGrid w:val="0"/>
          <w:color w:val="000000"/>
          <w:kern w:val="0"/>
          <w:sz w:val="24"/>
          <w:szCs w:val="24"/>
          <w:highlight w:val="none"/>
          <w:lang w:val="en-US" w:eastAsia="zh-CN" w:bidi="ar"/>
        </w:rPr>
        <w:t>附件</w:t>
      </w:r>
      <w:r>
        <w:rPr>
          <w:rFonts w:hint="eastAsia" w:ascii="黑体" w:hAnsi="宋体" w:eastAsia="黑体" w:cs="黑体"/>
          <w:b/>
          <w:bCs/>
          <w:snapToGrid w:val="0"/>
          <w:color w:val="000000"/>
          <w:kern w:val="0"/>
          <w:sz w:val="24"/>
          <w:szCs w:val="24"/>
          <w:highlight w:val="none"/>
          <w:lang w:val="en-US" w:eastAsia="zh-CN" w:bidi="ar"/>
        </w:rPr>
        <w:t>二</w:t>
      </w:r>
      <w:r>
        <w:rPr>
          <w:rFonts w:ascii="黑体" w:hAnsi="宋体" w:eastAsia="黑体" w:cs="黑体"/>
          <w:b/>
          <w:bCs/>
          <w:snapToGrid w:val="0"/>
          <w:color w:val="000000"/>
          <w:kern w:val="0"/>
          <w:sz w:val="24"/>
          <w:szCs w:val="24"/>
          <w:highlight w:val="none"/>
          <w:lang w:val="en-US" w:eastAsia="zh-CN" w:bidi="ar"/>
        </w:rPr>
        <w:t>：</w:t>
      </w:r>
    </w:p>
    <w:p w14:paraId="74691223">
      <w:pPr>
        <w:pStyle w:val="5"/>
        <w:spacing w:before="91" w:line="219" w:lineRule="auto"/>
        <w:jc w:val="center"/>
        <w:outlineLvl w:val="1"/>
        <w:rPr>
          <w:sz w:val="28"/>
          <w:szCs w:val="28"/>
          <w:highlight w:val="none"/>
        </w:rPr>
      </w:pPr>
      <w:r>
        <w:rPr>
          <w:b/>
          <w:bCs/>
          <w:spacing w:val="-9"/>
          <w:sz w:val="28"/>
          <w:szCs w:val="28"/>
          <w:highlight w:val="none"/>
        </w:rPr>
        <w:t>其他主要检测人员最低要求</w:t>
      </w:r>
    </w:p>
    <w:p w14:paraId="717B3FBA">
      <w:pPr>
        <w:spacing w:line="241" w:lineRule="auto"/>
        <w:rPr>
          <w:rFonts w:ascii="Arial"/>
          <w:sz w:val="21"/>
          <w:highlight w:val="none"/>
        </w:rPr>
      </w:pPr>
    </w:p>
    <w:p w14:paraId="4A0A8414">
      <w:pPr>
        <w:spacing w:line="241" w:lineRule="auto"/>
        <w:rPr>
          <w:rFonts w:ascii="Arial"/>
          <w:sz w:val="21"/>
          <w:highlight w:val="none"/>
        </w:rPr>
      </w:pPr>
    </w:p>
    <w:p w14:paraId="598F9957">
      <w:pPr>
        <w:spacing w:line="86" w:lineRule="exact"/>
        <w:rPr>
          <w:color w:val="auto"/>
          <w:highlight w:val="none"/>
        </w:rPr>
      </w:pPr>
    </w:p>
    <w:tbl>
      <w:tblPr>
        <w:tblStyle w:val="19"/>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0"/>
        <w:gridCol w:w="1006"/>
        <w:gridCol w:w="7115"/>
      </w:tblGrid>
      <w:tr w14:paraId="5CB16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1170" w:type="dxa"/>
            <w:vAlign w:val="top"/>
          </w:tcPr>
          <w:p w14:paraId="72CF5729">
            <w:pPr>
              <w:pStyle w:val="20"/>
              <w:spacing w:before="299" w:line="229" w:lineRule="auto"/>
              <w:ind w:left="382"/>
              <w:rPr>
                <w:color w:val="auto"/>
                <w:highlight w:val="none"/>
              </w:rPr>
            </w:pPr>
            <w:r>
              <w:rPr>
                <w:color w:val="auto"/>
                <w:spacing w:val="3"/>
                <w:highlight w:val="none"/>
              </w:rPr>
              <w:t>人员</w:t>
            </w:r>
          </w:p>
        </w:tc>
        <w:tc>
          <w:tcPr>
            <w:tcW w:w="1006" w:type="dxa"/>
            <w:vAlign w:val="top"/>
          </w:tcPr>
          <w:p w14:paraId="4D7C4D1F">
            <w:pPr>
              <w:pStyle w:val="20"/>
              <w:spacing w:before="298" w:line="228" w:lineRule="auto"/>
              <w:ind w:left="299"/>
              <w:rPr>
                <w:color w:val="auto"/>
                <w:highlight w:val="none"/>
              </w:rPr>
            </w:pPr>
            <w:r>
              <w:rPr>
                <w:color w:val="auto"/>
                <w:spacing w:val="3"/>
                <w:highlight w:val="none"/>
              </w:rPr>
              <w:t>数量</w:t>
            </w:r>
          </w:p>
        </w:tc>
        <w:tc>
          <w:tcPr>
            <w:tcW w:w="7115" w:type="dxa"/>
            <w:vAlign w:val="top"/>
          </w:tcPr>
          <w:p w14:paraId="331EFAE9">
            <w:pPr>
              <w:pStyle w:val="20"/>
              <w:spacing w:before="298" w:line="228" w:lineRule="auto"/>
              <w:ind w:left="3150"/>
              <w:rPr>
                <w:color w:val="auto"/>
                <w:highlight w:val="none"/>
              </w:rPr>
            </w:pPr>
            <w:r>
              <w:rPr>
                <w:color w:val="auto"/>
                <w:spacing w:val="5"/>
                <w:highlight w:val="none"/>
              </w:rPr>
              <w:t>资格要求</w:t>
            </w:r>
          </w:p>
        </w:tc>
      </w:tr>
      <w:tr w14:paraId="4957A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70" w:type="dxa"/>
            <w:vAlign w:val="center"/>
          </w:tcPr>
          <w:p w14:paraId="31F17C4C">
            <w:pPr>
              <w:pStyle w:val="20"/>
              <w:spacing w:before="139" w:line="292" w:lineRule="auto"/>
              <w:ind w:right="163"/>
              <w:jc w:val="center"/>
              <w:rPr>
                <w:rFonts w:hint="default"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试验检测师</w:t>
            </w:r>
          </w:p>
        </w:tc>
        <w:tc>
          <w:tcPr>
            <w:tcW w:w="1006" w:type="dxa"/>
            <w:vAlign w:val="center"/>
          </w:tcPr>
          <w:p w14:paraId="3459072C">
            <w:pPr>
              <w:pStyle w:val="20"/>
              <w:spacing w:before="139" w:line="292" w:lineRule="auto"/>
              <w:ind w:right="163"/>
              <w:jc w:val="center"/>
              <w:rPr>
                <w:rFonts w:hint="eastAsia" w:ascii="宋体" w:hAnsi="宋体" w:eastAsia="宋体" w:cs="宋体"/>
                <w:color w:val="auto"/>
                <w:spacing w:val="7"/>
                <w:highlight w:val="none"/>
                <w:lang w:val="en-US" w:eastAsia="zh-CN"/>
              </w:rPr>
            </w:pPr>
            <w:r>
              <w:rPr>
                <w:rFonts w:hint="eastAsia" w:cs="宋体"/>
                <w:color w:val="auto"/>
                <w:spacing w:val="7"/>
                <w:highlight w:val="none"/>
                <w:lang w:val="en-US" w:eastAsia="zh-CN"/>
              </w:rPr>
              <w:t>2</w:t>
            </w:r>
          </w:p>
        </w:tc>
        <w:tc>
          <w:tcPr>
            <w:tcW w:w="7115" w:type="dxa"/>
            <w:vAlign w:val="top"/>
          </w:tcPr>
          <w:p w14:paraId="1B4FB1BB">
            <w:pPr>
              <w:pStyle w:val="20"/>
              <w:spacing w:before="139" w:line="292" w:lineRule="auto"/>
              <w:ind w:left="120" w:right="110" w:hanging="4"/>
              <w:rPr>
                <w:color w:val="auto"/>
                <w:highlight w:val="none"/>
              </w:rPr>
            </w:pPr>
            <w:r>
              <w:rPr>
                <w:rFonts w:hint="eastAsia"/>
                <w:spacing w:val="9"/>
                <w:highlight w:val="none"/>
                <w:u w:val="single"/>
                <w:lang w:val="en-US" w:eastAsia="zh-CN"/>
              </w:rPr>
              <w:t>具有中级</w:t>
            </w:r>
            <w:r>
              <w:rPr>
                <w:rFonts w:hint="eastAsia"/>
                <w:spacing w:val="9"/>
                <w:highlight w:val="none"/>
                <w:u w:val="single"/>
              </w:rPr>
              <w:t>及以上</w:t>
            </w:r>
            <w:r>
              <w:rPr>
                <w:rFonts w:hint="eastAsia"/>
                <w:spacing w:val="9"/>
                <w:highlight w:val="none"/>
                <w:u w:val="single"/>
                <w:lang w:val="en-US" w:eastAsia="zh-CN"/>
              </w:rPr>
              <w:t>技术</w:t>
            </w:r>
            <w:r>
              <w:rPr>
                <w:rFonts w:hint="eastAsia"/>
                <w:spacing w:val="9"/>
                <w:highlight w:val="none"/>
              </w:rPr>
              <w:t>职称，</w:t>
            </w:r>
            <w:r>
              <w:rPr>
                <w:rFonts w:hint="eastAsia"/>
                <w:color w:val="auto"/>
                <w:spacing w:val="15"/>
                <w:highlight w:val="none"/>
              </w:rPr>
              <w:t>持有行政主管部门核发的公路工程试验检测师资格证书或试验检测工程师资格证书，从事试验检测工作 5 年以上。</w:t>
            </w:r>
          </w:p>
        </w:tc>
      </w:tr>
      <w:tr w14:paraId="5604B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1170" w:type="dxa"/>
            <w:vAlign w:val="center"/>
          </w:tcPr>
          <w:p w14:paraId="3CE1FD8C">
            <w:pPr>
              <w:pStyle w:val="20"/>
              <w:spacing w:before="139" w:line="292" w:lineRule="auto"/>
              <w:ind w:right="163"/>
              <w:jc w:val="center"/>
              <w:rPr>
                <w:rFonts w:hint="default" w:ascii="宋体" w:hAnsi="宋体" w:eastAsia="宋体" w:cs="宋体"/>
                <w:color w:val="auto"/>
                <w:spacing w:val="7"/>
                <w:highlight w:val="none"/>
                <w:lang w:val="en-US" w:eastAsia="zh-CN"/>
              </w:rPr>
            </w:pPr>
            <w:r>
              <w:rPr>
                <w:rFonts w:hint="eastAsia" w:ascii="宋体" w:hAnsi="宋体" w:eastAsia="宋体" w:cs="宋体"/>
                <w:color w:val="auto"/>
                <w:spacing w:val="7"/>
                <w:highlight w:val="none"/>
                <w:lang w:val="en-US" w:eastAsia="zh-CN"/>
              </w:rPr>
              <w:t>助理试验检测师</w:t>
            </w:r>
          </w:p>
        </w:tc>
        <w:tc>
          <w:tcPr>
            <w:tcW w:w="1006" w:type="dxa"/>
            <w:vAlign w:val="center"/>
          </w:tcPr>
          <w:p w14:paraId="1824F5C4">
            <w:pPr>
              <w:pStyle w:val="20"/>
              <w:spacing w:before="139" w:line="292" w:lineRule="auto"/>
              <w:ind w:right="163"/>
              <w:jc w:val="center"/>
              <w:rPr>
                <w:rFonts w:hint="eastAsia" w:ascii="宋体" w:hAnsi="宋体" w:eastAsia="宋体" w:cs="宋体"/>
                <w:color w:val="auto"/>
                <w:spacing w:val="7"/>
                <w:highlight w:val="none"/>
                <w:lang w:val="en-US" w:eastAsia="zh-CN"/>
              </w:rPr>
            </w:pPr>
            <w:r>
              <w:rPr>
                <w:rFonts w:hint="eastAsia" w:cs="宋体"/>
                <w:color w:val="auto"/>
                <w:spacing w:val="7"/>
                <w:highlight w:val="none"/>
                <w:lang w:val="en-US" w:eastAsia="zh-CN"/>
              </w:rPr>
              <w:t>6</w:t>
            </w:r>
          </w:p>
        </w:tc>
        <w:tc>
          <w:tcPr>
            <w:tcW w:w="7115" w:type="dxa"/>
            <w:vAlign w:val="top"/>
          </w:tcPr>
          <w:p w14:paraId="28AE29D1">
            <w:pPr>
              <w:pStyle w:val="20"/>
              <w:spacing w:before="164" w:line="302" w:lineRule="auto"/>
              <w:ind w:left="111" w:right="108" w:firstLine="3"/>
              <w:rPr>
                <w:color w:val="auto"/>
                <w:highlight w:val="none"/>
              </w:rPr>
            </w:pPr>
            <w:r>
              <w:rPr>
                <w:rFonts w:hint="eastAsia"/>
                <w:color w:val="auto"/>
                <w:spacing w:val="15"/>
                <w:highlight w:val="none"/>
              </w:rPr>
              <w:t>持有行政主管部门核发的公路工程试验检测员资格证书或公路工程助理试验检测师资格证书，从事类似工作不少于 2 年。</w:t>
            </w:r>
          </w:p>
        </w:tc>
      </w:tr>
    </w:tbl>
    <w:p w14:paraId="2653DE01">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511A8FFA">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640660D4">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1EE8FF2E">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60B07035">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1C7E777E">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5E7242A3">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2F4AAE09">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4CBA494C">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0CF0A088">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77BF8748">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5092FBDA">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2043FFFC">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05C1DAE0">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0C739EBE">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778A9AA9">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045198B2">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117061DE">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3DCF1266">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066F0340">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7FD80380">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59C8454F">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21364ED7">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7017A3B0">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36E5CBE7">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5F0C7D60">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72533CF0">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0AE54C58">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721183A9">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71A5DB9A">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5D154D02">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633E4A01">
      <w:pPr>
        <w:keepNext w:val="0"/>
        <w:keepLines w:val="0"/>
        <w:widowControl/>
        <w:suppressLineNumbers w:val="0"/>
        <w:jc w:val="left"/>
        <w:rPr>
          <w:rFonts w:ascii="黑体" w:hAnsi="宋体" w:eastAsia="黑体" w:cs="黑体"/>
          <w:b/>
          <w:bCs/>
          <w:snapToGrid w:val="0"/>
          <w:color w:val="000000"/>
          <w:kern w:val="0"/>
          <w:sz w:val="24"/>
          <w:szCs w:val="24"/>
          <w:highlight w:val="none"/>
          <w:lang w:val="en-US" w:eastAsia="zh-CN" w:bidi="ar"/>
        </w:rPr>
      </w:pPr>
    </w:p>
    <w:p w14:paraId="6CEE0B06">
      <w:pPr>
        <w:keepNext w:val="0"/>
        <w:keepLines w:val="0"/>
        <w:widowControl/>
        <w:suppressLineNumbers w:val="0"/>
        <w:jc w:val="left"/>
        <w:rPr>
          <w:highlight w:val="none"/>
        </w:rPr>
      </w:pPr>
      <w:r>
        <w:rPr>
          <w:rFonts w:ascii="黑体" w:hAnsi="宋体" w:eastAsia="黑体" w:cs="黑体"/>
          <w:b/>
          <w:bCs/>
          <w:snapToGrid w:val="0"/>
          <w:color w:val="000000"/>
          <w:kern w:val="0"/>
          <w:sz w:val="24"/>
          <w:szCs w:val="24"/>
          <w:highlight w:val="none"/>
          <w:lang w:val="en-US" w:eastAsia="zh-CN" w:bidi="ar"/>
        </w:rPr>
        <w:t xml:space="preserve">附件三：履约保证金格式 </w:t>
      </w:r>
    </w:p>
    <w:p w14:paraId="1A0864C0">
      <w:pPr>
        <w:spacing w:before="120" w:beforeLines="50"/>
        <w:jc w:val="center"/>
        <w:rPr>
          <w:rFonts w:hint="eastAsia" w:ascii="Times New Roman" w:hAnsi="Times New Roman" w:eastAsia="宋体" w:cs="宋体"/>
          <w:b/>
          <w:bCs/>
          <w:color w:val="auto"/>
          <w:kern w:val="21"/>
          <w:sz w:val="28"/>
          <w:szCs w:val="28"/>
          <w:highlight w:val="none"/>
        </w:rPr>
      </w:pPr>
      <w:r>
        <w:rPr>
          <w:rFonts w:hint="eastAsia" w:ascii="Times New Roman" w:hAnsi="Times New Roman" w:eastAsia="宋体" w:cs="宋体"/>
          <w:b/>
          <w:bCs/>
          <w:color w:val="auto"/>
          <w:kern w:val="21"/>
          <w:sz w:val="28"/>
          <w:szCs w:val="28"/>
          <w:highlight w:val="none"/>
          <w:lang w:eastAsia="zh-CN"/>
        </w:rPr>
        <w:t>履 约 保 证 金</w:t>
      </w:r>
    </w:p>
    <w:p w14:paraId="1C73AF37">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1D665312">
      <w:pPr>
        <w:spacing w:line="500" w:lineRule="exact"/>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w:t>
      </w:r>
    </w:p>
    <w:p w14:paraId="75533CBC">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鉴于</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（委托人名称，以下简称“委托人”）接受</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（试验检测人名称）（以下称“试验检测人”）于</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年</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日参加</w:t>
      </w:r>
      <w:r>
        <w:rPr>
          <w:rFonts w:hint="eastAsia" w:ascii="Times New Roman" w:hAnsi="Times New Roman" w:eastAsia="宋体" w:cs="宋体"/>
          <w:color w:val="auto"/>
          <w:kern w:val="21"/>
          <w:highlight w:val="none"/>
          <w:u w:val="single"/>
          <w:lang w:eastAsia="zh-CN"/>
        </w:rPr>
        <w:t>　　　（项目名称）　　交（竣）工验收检测、焊缝抽检</w:t>
      </w:r>
      <w:r>
        <w:rPr>
          <w:rFonts w:hint="eastAsia" w:ascii="Times New Roman" w:hAnsi="Times New Roman" w:eastAsia="宋体" w:cs="宋体"/>
          <w:color w:val="auto"/>
          <w:kern w:val="21"/>
          <w:highlight w:val="none"/>
          <w:lang w:eastAsia="zh-CN"/>
        </w:rPr>
        <w:t>的投标。我方愿意无条件地、不可撤销地就试验检测人履行与你方订立的合同，向你方提供担保。</w:t>
      </w:r>
    </w:p>
    <w:p w14:paraId="34C4DE1D">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1. 担保金额人民币（大写）</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元（¥</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w:t>
      </w:r>
    </w:p>
    <w:p w14:paraId="67B15E91">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2. 担保有效期自委托人与试验检测人签订的合同生效之日起至委托人签发交工验收证书且试验检测人按照合同约定提交缺陷责任期保函之日止。</w:t>
      </w:r>
      <w:r>
        <w:rPr>
          <w:rFonts w:hint="eastAsia" w:ascii="Times New Roman" w:hAnsi="Times New Roman" w:eastAsia="宋体" w:cs="宋体"/>
          <w:color w:val="auto"/>
          <w:kern w:val="21"/>
          <w:highlight w:val="none"/>
          <w:vertAlign w:val="superscript"/>
          <w:lang w:eastAsia="zh-CN"/>
        </w:rPr>
        <w:footnoteReference w:id="1"/>
      </w:r>
    </w:p>
    <w:p w14:paraId="1C157862">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3. 在本担保有效期内，因试验检测人违反合同约定的义务给你方造成经济损失时，我方在收到你方以书面形式提出的在担保金额内的赔偿要求后，在7天内无条件支付，无须你方出具证明或陈述理由。</w:t>
      </w:r>
    </w:p>
    <w:p w14:paraId="5F331C42">
      <w:pPr>
        <w:spacing w:line="500" w:lineRule="exact"/>
        <w:ind w:firstLine="420" w:firstLineChars="2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4. 委托人和试验检测人按合同条款变更合同时，我方承担本担保规定的义务不变。</w:t>
      </w:r>
    </w:p>
    <w:p w14:paraId="192B7259">
      <w:pPr>
        <w:spacing w:line="500" w:lineRule="exact"/>
        <w:ind w:firstLine="420" w:firstLineChars="200"/>
        <w:jc w:val="both"/>
        <w:rPr>
          <w:rFonts w:hint="eastAsia" w:ascii="Times New Roman" w:hAnsi="Times New Roman" w:eastAsia="宋体" w:cs="宋体"/>
          <w:color w:val="auto"/>
          <w:kern w:val="21"/>
          <w:highlight w:val="none"/>
          <w:lang w:eastAsia="zh-CN"/>
        </w:rPr>
      </w:pPr>
    </w:p>
    <w:p w14:paraId="4F65DEA1">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担 保 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（盖单位章）</w:t>
      </w:r>
    </w:p>
    <w:p w14:paraId="0929A853">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法定代表人或其委托代理人：</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（签字）</w:t>
      </w:r>
    </w:p>
    <w:p w14:paraId="3E048C33">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地    址：</w:t>
      </w:r>
      <w:r>
        <w:rPr>
          <w:rFonts w:hint="eastAsia" w:ascii="Times New Roman" w:hAnsi="Times New Roman" w:eastAsia="宋体" w:cs="宋体"/>
          <w:color w:val="auto"/>
          <w:kern w:val="21"/>
          <w:highlight w:val="none"/>
          <w:u w:val="single"/>
          <w:lang w:eastAsia="zh-CN"/>
        </w:rPr>
        <w:t xml:space="preserve">                                 </w:t>
      </w:r>
    </w:p>
    <w:p w14:paraId="2AC49D29">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邮政编码：</w:t>
      </w:r>
      <w:r>
        <w:rPr>
          <w:rFonts w:hint="eastAsia" w:ascii="Times New Roman" w:hAnsi="Times New Roman" w:eastAsia="宋体" w:cs="宋体"/>
          <w:color w:val="auto"/>
          <w:kern w:val="21"/>
          <w:highlight w:val="none"/>
          <w:u w:val="single"/>
          <w:lang w:eastAsia="zh-CN"/>
        </w:rPr>
        <w:t xml:space="preserve">                                 </w:t>
      </w:r>
    </w:p>
    <w:p w14:paraId="09D93CAA">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电    话：</w:t>
      </w:r>
      <w:r>
        <w:rPr>
          <w:rFonts w:hint="eastAsia" w:ascii="Times New Roman" w:hAnsi="Times New Roman" w:eastAsia="宋体" w:cs="宋体"/>
          <w:color w:val="auto"/>
          <w:kern w:val="21"/>
          <w:highlight w:val="none"/>
          <w:u w:val="single"/>
          <w:lang w:eastAsia="zh-CN"/>
        </w:rPr>
        <w:t xml:space="preserve">                                 </w:t>
      </w:r>
    </w:p>
    <w:p w14:paraId="16461612">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传    真：</w:t>
      </w:r>
      <w:r>
        <w:rPr>
          <w:rFonts w:hint="eastAsia" w:ascii="Times New Roman" w:hAnsi="Times New Roman" w:eastAsia="宋体" w:cs="宋体"/>
          <w:color w:val="auto"/>
          <w:kern w:val="21"/>
          <w:highlight w:val="none"/>
          <w:u w:val="single"/>
          <w:lang w:eastAsia="zh-CN"/>
        </w:rPr>
        <w:t xml:space="preserve">                                 </w:t>
      </w:r>
    </w:p>
    <w:p w14:paraId="4037C522">
      <w:pPr>
        <w:spacing w:line="500" w:lineRule="exact"/>
        <w:ind w:left="3780" w:leftChars="1800"/>
        <w:jc w:val="both"/>
        <w:rPr>
          <w:rFonts w:hint="eastAsia" w:ascii="Times New Roman" w:hAnsi="Times New Roman" w:eastAsia="宋体" w:cs="宋体"/>
          <w:color w:val="auto"/>
          <w:kern w:val="21"/>
          <w:highlight w:val="none"/>
          <w:lang w:eastAsia="zh-CN"/>
        </w:rPr>
      </w:pPr>
      <w:r>
        <w:rPr>
          <w:rFonts w:hint="eastAsia" w:ascii="Times New Roman" w:hAnsi="Times New Roman" w:eastAsia="宋体" w:cs="宋体"/>
          <w:color w:val="auto"/>
          <w:kern w:val="21"/>
          <w:highlight w:val="none"/>
          <w:lang w:eastAsia="zh-CN"/>
        </w:rPr>
        <w:t xml:space="preserve">            </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年</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月</w:t>
      </w:r>
      <w:r>
        <w:rPr>
          <w:rFonts w:hint="eastAsia" w:ascii="Times New Roman" w:hAnsi="Times New Roman" w:eastAsia="宋体" w:cs="宋体"/>
          <w:color w:val="auto"/>
          <w:kern w:val="21"/>
          <w:highlight w:val="none"/>
          <w:u w:val="single"/>
          <w:lang w:eastAsia="zh-CN"/>
        </w:rPr>
        <w:t xml:space="preserve">      </w:t>
      </w:r>
      <w:r>
        <w:rPr>
          <w:rFonts w:hint="eastAsia" w:ascii="Times New Roman" w:hAnsi="Times New Roman" w:eastAsia="宋体" w:cs="宋体"/>
          <w:color w:val="auto"/>
          <w:kern w:val="21"/>
          <w:highlight w:val="none"/>
          <w:lang w:eastAsia="zh-CN"/>
        </w:rPr>
        <w:t>日</w:t>
      </w:r>
    </w:p>
    <w:p w14:paraId="090CBD42">
      <w:pPr>
        <w:spacing w:line="500" w:lineRule="exact"/>
        <w:rPr>
          <w:rFonts w:hint="eastAsia" w:ascii="Times New Roman" w:hAnsi="Times New Roman" w:eastAsia="宋体" w:cs="宋体"/>
          <w:color w:val="auto"/>
          <w:kern w:val="21"/>
          <w:sz w:val="24"/>
          <w:highlight w:val="none"/>
          <w:lang w:eastAsia="zh-CN"/>
        </w:rPr>
      </w:pPr>
    </w:p>
    <w:p w14:paraId="73545385">
      <w:pPr>
        <w:pStyle w:val="18"/>
        <w:rPr>
          <w:rFonts w:hint="eastAsia" w:ascii="Times New Roman" w:hAnsi="Times New Roman" w:eastAsia="宋体" w:cs="宋体"/>
          <w:color w:val="auto"/>
          <w:kern w:val="21"/>
          <w:sz w:val="24"/>
          <w:highlight w:val="none"/>
          <w:lang w:eastAsia="zh-CN"/>
        </w:rPr>
      </w:pPr>
    </w:p>
    <w:p w14:paraId="7E01E9C7">
      <w:pPr>
        <w:pStyle w:val="18"/>
        <w:rPr>
          <w:rFonts w:hint="eastAsia" w:ascii="Times New Roman" w:hAnsi="Times New Roman" w:eastAsia="宋体" w:cs="宋体"/>
          <w:color w:val="auto"/>
          <w:kern w:val="21"/>
          <w:sz w:val="24"/>
          <w:highlight w:val="none"/>
          <w:lang w:eastAsia="zh-CN"/>
        </w:rPr>
      </w:pPr>
    </w:p>
    <w:p w14:paraId="34272F0A">
      <w:pPr>
        <w:keepNext w:val="0"/>
        <w:keepLines w:val="0"/>
        <w:widowControl/>
        <w:suppressLineNumbers w:val="0"/>
        <w:jc w:val="left"/>
        <w:rPr>
          <w:highlight w:val="none"/>
        </w:rPr>
      </w:pPr>
    </w:p>
    <w:p w14:paraId="62809F01">
      <w:pPr>
        <w:spacing w:line="314" w:lineRule="auto"/>
        <w:rPr>
          <w:sz w:val="18"/>
          <w:szCs w:val="18"/>
          <w:highlight w:val="none"/>
        </w:rPr>
        <w:sectPr>
          <w:footerReference r:id="rId25" w:type="default"/>
          <w:pgSz w:w="11906" w:h="16839"/>
          <w:pgMar w:top="1440" w:right="1080" w:bottom="1440" w:left="1080" w:header="0" w:footer="1290" w:gutter="0"/>
          <w:pgNumType w:fmt="decimal"/>
          <w:cols w:space="720" w:num="1"/>
        </w:sectPr>
      </w:pPr>
    </w:p>
    <w:p w14:paraId="09DFE6BC">
      <w:pPr>
        <w:spacing w:before="0" w:line="226" w:lineRule="auto"/>
        <w:ind w:left="0"/>
        <w:jc w:val="both"/>
        <w:rPr>
          <w:rFonts w:ascii="黑体" w:hAnsi="宋体" w:eastAsia="黑体" w:cs="黑体"/>
          <w:b/>
          <w:bCs/>
          <w:snapToGrid w:val="0"/>
          <w:color w:val="000000"/>
          <w:kern w:val="0"/>
          <w:sz w:val="24"/>
          <w:szCs w:val="24"/>
          <w:highlight w:val="none"/>
          <w:lang w:val="en-US" w:eastAsia="zh-CN" w:bidi="ar"/>
        </w:rPr>
      </w:pPr>
      <w:r>
        <w:rPr>
          <w:rFonts w:ascii="黑体" w:hAnsi="宋体" w:eastAsia="黑体" w:cs="黑体"/>
          <w:b/>
          <w:bCs/>
          <w:snapToGrid w:val="0"/>
          <w:color w:val="000000"/>
          <w:kern w:val="0"/>
          <w:sz w:val="24"/>
          <w:szCs w:val="24"/>
          <w:highlight w:val="none"/>
          <w:lang w:val="en-US" w:eastAsia="zh-CN" w:bidi="ar"/>
        </w:rPr>
        <w:t>附件</w:t>
      </w:r>
      <w:r>
        <w:rPr>
          <w:rFonts w:hint="eastAsia" w:ascii="黑体" w:hAnsi="宋体" w:eastAsia="黑体" w:cs="黑体"/>
          <w:b/>
          <w:bCs/>
          <w:snapToGrid w:val="0"/>
          <w:color w:val="000000"/>
          <w:kern w:val="0"/>
          <w:sz w:val="24"/>
          <w:szCs w:val="24"/>
          <w:highlight w:val="none"/>
          <w:lang w:val="en-US" w:eastAsia="zh-CN" w:bidi="ar"/>
        </w:rPr>
        <w:t>四</w:t>
      </w:r>
      <w:r>
        <w:rPr>
          <w:rFonts w:ascii="黑体" w:hAnsi="宋体" w:eastAsia="黑体" w:cs="黑体"/>
          <w:b/>
          <w:bCs/>
          <w:snapToGrid w:val="0"/>
          <w:color w:val="000000"/>
          <w:kern w:val="0"/>
          <w:sz w:val="24"/>
          <w:szCs w:val="24"/>
          <w:highlight w:val="none"/>
          <w:lang w:val="en-US" w:eastAsia="zh-CN" w:bidi="ar"/>
        </w:rPr>
        <w:t>：</w:t>
      </w:r>
    </w:p>
    <w:p w14:paraId="2980D242">
      <w:pPr>
        <w:spacing w:before="101" w:line="225" w:lineRule="auto"/>
        <w:ind w:left="3381"/>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安全生产合同</w:t>
      </w:r>
    </w:p>
    <w:p w14:paraId="5DBA6442">
      <w:pPr>
        <w:pStyle w:val="5"/>
        <w:spacing w:line="412" w:lineRule="auto"/>
        <w:rPr>
          <w:color w:val="auto"/>
          <w:highlight w:val="none"/>
        </w:rPr>
      </w:pPr>
    </w:p>
    <w:p w14:paraId="1382DED0">
      <w:pPr>
        <w:spacing w:before="78" w:line="359" w:lineRule="auto"/>
        <w:ind w:firstLine="482"/>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根据《中华人民共和国安全生产法》、国务</w:t>
      </w:r>
      <w:r>
        <w:rPr>
          <w:rFonts w:ascii="宋体" w:hAnsi="宋体" w:eastAsia="宋体" w:cs="宋体"/>
          <w:color w:val="auto"/>
          <w:spacing w:val="-2"/>
          <w:sz w:val="24"/>
          <w:szCs w:val="24"/>
          <w:highlight w:val="none"/>
        </w:rPr>
        <w:t>院《建设工程安全生产管理条例》、</w:t>
      </w:r>
      <w:r>
        <w:rPr>
          <w:rFonts w:ascii="宋体" w:hAnsi="宋体" w:eastAsia="宋体" w:cs="宋体"/>
          <w:color w:val="auto"/>
          <w:spacing w:val="1"/>
          <w:sz w:val="24"/>
          <w:szCs w:val="24"/>
          <w:highlight w:val="none"/>
        </w:rPr>
        <w:t>交通运输部《公路水运工程安全生产监督管理办法》《公</w:t>
      </w:r>
      <w:r>
        <w:rPr>
          <w:rFonts w:ascii="宋体" w:hAnsi="宋体" w:eastAsia="宋体" w:cs="宋体"/>
          <w:color w:val="auto"/>
          <w:sz w:val="24"/>
          <w:szCs w:val="24"/>
          <w:highlight w:val="none"/>
        </w:rPr>
        <w:t>路水运工程施工安全标准</w:t>
      </w:r>
      <w:r>
        <w:rPr>
          <w:rFonts w:ascii="宋体" w:hAnsi="宋体" w:eastAsia="宋体" w:cs="宋体"/>
          <w:color w:val="auto"/>
          <w:spacing w:val="1"/>
          <w:sz w:val="24"/>
          <w:szCs w:val="24"/>
          <w:highlight w:val="none"/>
        </w:rPr>
        <w:t>化指南》等有关规定，为切实做好</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u w:val="none" w:color="auto"/>
        </w:rPr>
        <w:t>工程</w:t>
      </w:r>
      <w:r>
        <w:rPr>
          <w:rFonts w:ascii="宋体" w:hAnsi="宋体" w:eastAsia="宋体" w:cs="宋体"/>
          <w:color w:val="auto"/>
          <w:sz w:val="24"/>
          <w:szCs w:val="24"/>
          <w:highlight w:val="none"/>
        </w:rPr>
        <w:t>安全生产管理工作，明确项目</w:t>
      </w:r>
      <w:r>
        <w:rPr>
          <w:rFonts w:ascii="宋体" w:hAnsi="宋体" w:eastAsia="宋体" w:cs="宋体"/>
          <w:color w:val="auto"/>
          <w:spacing w:val="1"/>
          <w:sz w:val="24"/>
          <w:szCs w:val="24"/>
          <w:highlight w:val="none"/>
        </w:rPr>
        <w:t>参建各方的安全生产责任，促进实现工程项目安全管理目</w:t>
      </w:r>
      <w:r>
        <w:rPr>
          <w:rFonts w:ascii="宋体" w:hAnsi="宋体" w:eastAsia="宋体" w:cs="宋体"/>
          <w:color w:val="auto"/>
          <w:sz w:val="24"/>
          <w:szCs w:val="24"/>
          <w:highlight w:val="none"/>
        </w:rPr>
        <w:t>标，</w:t>
      </w:r>
      <w:r>
        <w:rPr>
          <w:rFonts w:ascii="宋体" w:hAnsi="宋体" w:eastAsia="宋体" w:cs="宋体"/>
          <w:color w:val="auto"/>
          <w:sz w:val="24"/>
          <w:szCs w:val="24"/>
          <w:highlight w:val="none"/>
          <w:u w:val="single" w:color="auto"/>
        </w:rPr>
        <w:t>建设单位全称</w:t>
      </w:r>
      <w:r>
        <w:rPr>
          <w:rFonts w:ascii="宋体" w:hAnsi="宋体" w:eastAsia="宋体" w:cs="宋体"/>
          <w:color w:val="auto"/>
          <w:sz w:val="24"/>
          <w:szCs w:val="24"/>
          <w:highlight w:val="none"/>
        </w:rPr>
        <w:t>（以下</w:t>
      </w:r>
      <w:r>
        <w:rPr>
          <w:rFonts w:ascii="宋体" w:hAnsi="宋体" w:eastAsia="宋体" w:cs="宋体"/>
          <w:color w:val="auto"/>
          <w:spacing w:val="-1"/>
          <w:sz w:val="24"/>
          <w:szCs w:val="24"/>
          <w:highlight w:val="none"/>
        </w:rPr>
        <w:t>简称“</w:t>
      </w:r>
      <w:r>
        <w:rPr>
          <w:rFonts w:hint="eastAsia" w:ascii="宋体" w:hAnsi="宋体" w:eastAsia="宋体" w:cs="宋体"/>
          <w:color w:val="auto"/>
          <w:spacing w:val="-1"/>
          <w:sz w:val="24"/>
          <w:szCs w:val="24"/>
          <w:highlight w:val="none"/>
          <w:lang w:eastAsia="zh-CN"/>
        </w:rPr>
        <w:t>甲方</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”）与</w:t>
      </w:r>
      <w:r>
        <w:rPr>
          <w:rFonts w:ascii="宋体" w:hAnsi="宋体" w:eastAsia="宋体" w:cs="宋体"/>
          <w:color w:val="auto"/>
          <w:spacing w:val="-1"/>
          <w:sz w:val="24"/>
          <w:szCs w:val="24"/>
          <w:highlight w:val="none"/>
          <w:u w:val="single" w:color="auto"/>
        </w:rPr>
        <w:t>试验检测服务单位全称</w:t>
      </w:r>
      <w:r>
        <w:rPr>
          <w:rFonts w:ascii="宋体" w:hAnsi="宋体" w:eastAsia="宋体" w:cs="宋体"/>
          <w:color w:val="auto"/>
          <w:spacing w:val="-1"/>
          <w:sz w:val="24"/>
          <w:szCs w:val="24"/>
          <w:highlight w:val="none"/>
        </w:rPr>
        <w:t xml:space="preserve"> （以下简称“</w:t>
      </w:r>
      <w:r>
        <w:rPr>
          <w:rFonts w:hint="eastAsia" w:ascii="宋体" w:hAnsi="宋体" w:eastAsia="宋体" w:cs="宋体"/>
          <w:color w:val="auto"/>
          <w:spacing w:val="-2"/>
          <w:sz w:val="24"/>
          <w:szCs w:val="24"/>
          <w:highlight w:val="none"/>
          <w:lang w:eastAsia="zh-CN"/>
        </w:rPr>
        <w:t>乙方</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w:t>
      </w:r>
      <w:r>
        <w:rPr>
          <w:rFonts w:ascii="宋体" w:hAnsi="宋体" w:eastAsia="宋体" w:cs="宋体"/>
          <w:color w:val="auto"/>
          <w:spacing w:val="-1"/>
          <w:sz w:val="24"/>
          <w:szCs w:val="24"/>
          <w:highlight w:val="none"/>
        </w:rPr>
        <w:t>签订如下安全生产合同：</w:t>
      </w:r>
    </w:p>
    <w:p w14:paraId="2442C03F">
      <w:pPr>
        <w:spacing w:before="1" w:line="220" w:lineRule="auto"/>
        <w:ind w:left="48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w:t>
      </w:r>
      <w:r>
        <w:rPr>
          <w:rFonts w:hint="eastAsia" w:ascii="宋体" w:hAnsi="宋体" w:eastAsia="宋体" w:cs="宋体"/>
          <w:b/>
          <w:bCs/>
          <w:color w:val="auto"/>
          <w:spacing w:val="-4"/>
          <w:sz w:val="24"/>
          <w:szCs w:val="24"/>
          <w:highlight w:val="none"/>
          <w:lang w:eastAsia="zh-CN"/>
        </w:rPr>
        <w:t>甲方</w:t>
      </w:r>
      <w:r>
        <w:rPr>
          <w:rFonts w:ascii="宋体" w:hAnsi="宋体" w:eastAsia="宋体" w:cs="宋体"/>
          <w:b/>
          <w:bCs/>
          <w:color w:val="auto"/>
          <w:spacing w:val="-4"/>
          <w:sz w:val="24"/>
          <w:szCs w:val="24"/>
          <w:highlight w:val="none"/>
        </w:rPr>
        <w:t>职责</w:t>
      </w:r>
    </w:p>
    <w:p w14:paraId="472D82C4">
      <w:pPr>
        <w:spacing w:before="178"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1.按照法律法规及合同文件约定督促、检查</w:t>
      </w:r>
      <w:r>
        <w:rPr>
          <w:rFonts w:hint="eastAsia" w:ascii="宋体" w:hAnsi="宋体" w:eastAsia="宋体" w:cs="宋体"/>
          <w:color w:val="auto"/>
          <w:spacing w:val="-1"/>
          <w:sz w:val="24"/>
          <w:szCs w:val="24"/>
          <w:highlight w:val="none"/>
          <w:lang w:eastAsia="zh-CN"/>
        </w:rPr>
        <w:t>乙方</w:t>
      </w:r>
      <w:r>
        <w:rPr>
          <w:rFonts w:ascii="宋体" w:hAnsi="宋体" w:eastAsia="宋体" w:cs="宋体"/>
          <w:color w:val="auto"/>
          <w:spacing w:val="-1"/>
          <w:sz w:val="24"/>
          <w:szCs w:val="24"/>
          <w:highlight w:val="none"/>
        </w:rPr>
        <w:t>落实安全生产责任。</w:t>
      </w:r>
    </w:p>
    <w:p w14:paraId="0EC98E63">
      <w:pPr>
        <w:spacing w:before="182" w:line="290" w:lineRule="auto"/>
        <w:ind w:right="169" w:firstLine="485"/>
        <w:rPr>
          <w:rFonts w:ascii="宋体" w:hAnsi="宋体" w:eastAsia="宋体" w:cs="宋体"/>
          <w:color w:val="auto"/>
          <w:sz w:val="24"/>
          <w:szCs w:val="24"/>
          <w:highlight w:val="none"/>
        </w:rPr>
      </w:pPr>
      <w:r>
        <w:rPr>
          <w:rFonts w:ascii="宋体" w:hAnsi="宋体" w:eastAsia="宋体" w:cs="宋体"/>
          <w:color w:val="auto"/>
          <w:sz w:val="24"/>
          <w:szCs w:val="24"/>
          <w:highlight w:val="none"/>
        </w:rPr>
        <w:t>2.按照有关规定对</w:t>
      </w:r>
      <w:r>
        <w:rPr>
          <w:rFonts w:hint="eastAsia" w:ascii="宋体" w:hAnsi="宋体" w:eastAsia="宋体" w:cs="宋体"/>
          <w:color w:val="auto"/>
          <w:spacing w:val="-1"/>
          <w:sz w:val="24"/>
          <w:szCs w:val="24"/>
          <w:highlight w:val="none"/>
          <w:lang w:eastAsia="zh-CN"/>
        </w:rPr>
        <w:t>乙方</w:t>
      </w:r>
      <w:r>
        <w:rPr>
          <w:rFonts w:ascii="宋体" w:hAnsi="宋体" w:eastAsia="宋体" w:cs="宋体"/>
          <w:color w:val="auto"/>
          <w:sz w:val="24"/>
          <w:szCs w:val="24"/>
          <w:highlight w:val="none"/>
        </w:rPr>
        <w:t>的安全生产条件、安全生产信用情况、安全生产管理</w:t>
      </w:r>
      <w:r>
        <w:rPr>
          <w:rFonts w:ascii="宋体" w:hAnsi="宋体" w:eastAsia="宋体" w:cs="宋体"/>
          <w:color w:val="auto"/>
          <w:spacing w:val="-1"/>
          <w:sz w:val="24"/>
          <w:szCs w:val="24"/>
          <w:highlight w:val="none"/>
        </w:rPr>
        <w:t>体系及保障措施等提出明确要求并检查实施情况。</w:t>
      </w:r>
    </w:p>
    <w:p w14:paraId="47A66C68">
      <w:pPr>
        <w:spacing w:before="180" w:line="221" w:lineRule="auto"/>
        <w:ind w:left="48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二、</w:t>
      </w:r>
      <w:r>
        <w:rPr>
          <w:rFonts w:hint="eastAsia" w:ascii="宋体" w:hAnsi="宋体" w:eastAsia="宋体" w:cs="宋体"/>
          <w:b/>
          <w:bCs/>
          <w:color w:val="auto"/>
          <w:spacing w:val="-4"/>
          <w:sz w:val="24"/>
          <w:szCs w:val="24"/>
          <w:highlight w:val="none"/>
          <w:lang w:eastAsia="zh-CN"/>
        </w:rPr>
        <w:t>乙方</w:t>
      </w:r>
      <w:r>
        <w:rPr>
          <w:rFonts w:ascii="宋体" w:hAnsi="宋体" w:eastAsia="宋体" w:cs="宋体"/>
          <w:b/>
          <w:bCs/>
          <w:color w:val="auto"/>
          <w:spacing w:val="-4"/>
          <w:sz w:val="24"/>
          <w:szCs w:val="24"/>
          <w:highlight w:val="none"/>
        </w:rPr>
        <w:t>职责</w:t>
      </w:r>
    </w:p>
    <w:p w14:paraId="79CECC26">
      <w:pPr>
        <w:spacing w:before="181" w:line="219"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1.严格遵守安全生产有关法律法规，落实合同中有关安全生产的要求。</w:t>
      </w:r>
    </w:p>
    <w:p w14:paraId="65B7BA20">
      <w:pPr>
        <w:spacing w:before="180" w:line="219" w:lineRule="auto"/>
        <w:ind w:firstLine="472" w:firstLineChars="200"/>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2.具备相应的安全生产条件及安全生产资质，对本单位安全生产承担主体责任。</w:t>
      </w:r>
    </w:p>
    <w:p w14:paraId="164A5338">
      <w:pPr>
        <w:spacing w:before="183" w:line="289" w:lineRule="auto"/>
        <w:ind w:right="169" w:firstLine="487"/>
        <w:rPr>
          <w:rFonts w:ascii="宋体" w:hAnsi="宋体" w:eastAsia="宋体" w:cs="宋体"/>
          <w:color w:val="auto"/>
          <w:sz w:val="24"/>
          <w:szCs w:val="24"/>
          <w:highlight w:val="none"/>
        </w:rPr>
      </w:pPr>
      <w:r>
        <w:rPr>
          <w:rFonts w:ascii="宋体" w:hAnsi="宋体" w:eastAsia="宋体" w:cs="宋体"/>
          <w:color w:val="auto"/>
          <w:sz w:val="24"/>
          <w:szCs w:val="24"/>
          <w:highlight w:val="none"/>
        </w:rPr>
        <w:t>3.按规定建立健全安全生产制度和责任体系，落实安全生产培训教育，依法参</w:t>
      </w:r>
      <w:r>
        <w:rPr>
          <w:rFonts w:ascii="宋体" w:hAnsi="宋体" w:eastAsia="宋体" w:cs="宋体"/>
          <w:color w:val="auto"/>
          <w:spacing w:val="-2"/>
          <w:sz w:val="24"/>
          <w:szCs w:val="24"/>
          <w:highlight w:val="none"/>
        </w:rPr>
        <w:t>加各类安全保险。</w:t>
      </w:r>
    </w:p>
    <w:p w14:paraId="3E7298C5">
      <w:pPr>
        <w:spacing w:before="184"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4.落实安全生产法律法规、政策等规定的其他职责。</w:t>
      </w:r>
    </w:p>
    <w:p w14:paraId="495F9930">
      <w:pPr>
        <w:spacing w:before="181" w:line="219" w:lineRule="auto"/>
        <w:ind w:left="48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三、违约责任</w:t>
      </w:r>
    </w:p>
    <w:p w14:paraId="24087120">
      <w:pPr>
        <w:spacing w:before="182" w:line="219" w:lineRule="auto"/>
        <w:ind w:left="48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如因一方违约造成安全事故，将依法追究法律责任。</w:t>
      </w:r>
    </w:p>
    <w:p w14:paraId="5D2C5503">
      <w:pPr>
        <w:spacing w:before="183" w:line="360" w:lineRule="auto"/>
        <w:ind w:right="274" w:firstLine="504"/>
        <w:jc w:val="both"/>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四、本合同正本一式两份，甲、乙双方各执一份；副本一式八份，甲、乙双</w:t>
      </w:r>
      <w:r>
        <w:rPr>
          <w:rFonts w:ascii="宋体" w:hAnsi="宋体" w:eastAsia="宋体" w:cs="宋体"/>
          <w:b/>
          <w:bCs/>
          <w:color w:val="auto"/>
          <w:spacing w:val="2"/>
          <w:sz w:val="24"/>
          <w:szCs w:val="24"/>
          <w:highlight w:val="none"/>
        </w:rPr>
        <w:t>方各执四份。合同由双方法定代表人或其授权的代理人签署并加盖公章后生效，</w:t>
      </w:r>
      <w:r>
        <w:rPr>
          <w:rFonts w:ascii="宋体" w:hAnsi="宋体" w:eastAsia="宋体" w:cs="宋体"/>
          <w:b/>
          <w:bCs/>
          <w:color w:val="auto"/>
          <w:spacing w:val="-3"/>
          <w:sz w:val="24"/>
          <w:szCs w:val="24"/>
          <w:highlight w:val="none"/>
        </w:rPr>
        <w:t>全部工程竣工验收后失效。</w:t>
      </w:r>
    </w:p>
    <w:p w14:paraId="15AC91E4">
      <w:pPr>
        <w:spacing w:line="219" w:lineRule="auto"/>
        <w:rPr>
          <w:highlight w:val="none"/>
        </w:rPr>
      </w:pPr>
    </w:p>
    <w:p w14:paraId="0154BD0D">
      <w:pPr>
        <w:spacing w:line="219" w:lineRule="auto"/>
        <w:rPr>
          <w:highlight w:val="none"/>
        </w:rPr>
        <w:sectPr>
          <w:footerReference r:id="rId26" w:type="default"/>
          <w:pgSz w:w="11906" w:h="16839"/>
          <w:pgMar w:top="1440" w:right="1080" w:bottom="1440" w:left="1080" w:header="0" w:footer="1269" w:gutter="0"/>
          <w:pgNumType w:fmt="decimal"/>
          <w:cols w:space="720" w:num="1"/>
        </w:sectPr>
      </w:pPr>
    </w:p>
    <w:p w14:paraId="38849710">
      <w:pPr>
        <w:spacing w:line="253" w:lineRule="auto"/>
        <w:rPr>
          <w:rFonts w:hint="default" w:ascii="Arial" w:eastAsia="宋体"/>
          <w:sz w:val="24"/>
          <w:szCs w:val="24"/>
          <w:highlight w:val="none"/>
          <w:lang w:val="en-US" w:eastAsia="zh-CN"/>
        </w:rPr>
      </w:pPr>
      <w:r>
        <w:rPr>
          <w:rFonts w:hint="eastAsia" w:eastAsia="宋体"/>
          <w:sz w:val="24"/>
          <w:szCs w:val="24"/>
          <w:highlight w:val="none"/>
          <w:lang w:eastAsia="zh-CN"/>
        </w:rPr>
        <w:t>甲方</w:t>
      </w:r>
      <w:r>
        <w:rPr>
          <w:rFonts w:hint="eastAsia" w:ascii="Arial"/>
          <w:sz w:val="24"/>
          <w:szCs w:val="24"/>
          <w:highlight w:val="none"/>
        </w:rPr>
        <w:t>：      （全称）     （盖章）</w:t>
      </w:r>
      <w:r>
        <w:rPr>
          <w:rFonts w:hint="eastAsia" w:eastAsia="宋体"/>
          <w:sz w:val="24"/>
          <w:szCs w:val="24"/>
          <w:highlight w:val="none"/>
          <w:lang w:val="en-US" w:eastAsia="zh-CN"/>
        </w:rPr>
        <w:t xml:space="preserve">                         </w:t>
      </w:r>
      <w:r>
        <w:rPr>
          <w:rFonts w:hint="eastAsia" w:eastAsia="宋体"/>
          <w:sz w:val="24"/>
          <w:szCs w:val="24"/>
          <w:highlight w:val="none"/>
          <w:lang w:eastAsia="zh-CN"/>
        </w:rPr>
        <w:t>乙方</w:t>
      </w:r>
      <w:r>
        <w:rPr>
          <w:rFonts w:hint="eastAsia" w:ascii="Arial"/>
          <w:sz w:val="24"/>
          <w:szCs w:val="24"/>
          <w:highlight w:val="none"/>
        </w:rPr>
        <w:t>：</w:t>
      </w:r>
      <w:r>
        <w:rPr>
          <w:rFonts w:hint="eastAsia" w:eastAsia="宋体"/>
          <w:sz w:val="24"/>
          <w:szCs w:val="24"/>
          <w:highlight w:val="none"/>
          <w:lang w:val="en-US" w:eastAsia="zh-CN"/>
        </w:rPr>
        <w:t xml:space="preserve">            </w:t>
      </w:r>
      <w:r>
        <w:rPr>
          <w:rFonts w:hint="eastAsia" w:ascii="Arial"/>
          <w:sz w:val="24"/>
          <w:szCs w:val="24"/>
          <w:highlight w:val="none"/>
        </w:rPr>
        <w:t>（全称）</w:t>
      </w:r>
      <w:r>
        <w:rPr>
          <w:rFonts w:hint="eastAsia" w:eastAsia="宋体"/>
          <w:sz w:val="24"/>
          <w:szCs w:val="24"/>
          <w:highlight w:val="none"/>
          <w:lang w:val="en-US" w:eastAsia="zh-CN"/>
        </w:rPr>
        <w:t xml:space="preserve">     </w:t>
      </w:r>
      <w:r>
        <w:rPr>
          <w:rFonts w:hint="eastAsia" w:ascii="Arial"/>
          <w:sz w:val="24"/>
          <w:szCs w:val="24"/>
          <w:highlight w:val="none"/>
        </w:rPr>
        <w:t xml:space="preserve">（盖章）  </w:t>
      </w:r>
    </w:p>
    <w:p w14:paraId="05EDD886">
      <w:pPr>
        <w:spacing w:line="253" w:lineRule="auto"/>
        <w:rPr>
          <w:rFonts w:hint="eastAsia" w:ascii="Arial"/>
          <w:sz w:val="24"/>
          <w:szCs w:val="24"/>
          <w:highlight w:val="none"/>
        </w:rPr>
      </w:pPr>
    </w:p>
    <w:p w14:paraId="0F30041F">
      <w:pPr>
        <w:spacing w:line="253" w:lineRule="auto"/>
        <w:rPr>
          <w:rFonts w:hint="eastAsia" w:ascii="Arial"/>
          <w:sz w:val="24"/>
          <w:szCs w:val="24"/>
          <w:highlight w:val="none"/>
        </w:rPr>
      </w:pPr>
      <w:r>
        <w:rPr>
          <w:rFonts w:hint="eastAsia" w:ascii="Arial"/>
          <w:sz w:val="24"/>
          <w:szCs w:val="24"/>
          <w:highlight w:val="none"/>
        </w:rPr>
        <w:t>法定代表人或</w:t>
      </w:r>
      <w:r>
        <w:rPr>
          <w:rFonts w:hint="eastAsia" w:eastAsia="宋体"/>
          <w:sz w:val="24"/>
          <w:szCs w:val="24"/>
          <w:highlight w:val="none"/>
          <w:lang w:val="en-US" w:eastAsia="zh-CN"/>
        </w:rPr>
        <w:t xml:space="preserve">                                                         </w:t>
      </w:r>
      <w:r>
        <w:rPr>
          <w:rFonts w:hint="eastAsia" w:ascii="Arial"/>
          <w:sz w:val="24"/>
          <w:szCs w:val="24"/>
          <w:highlight w:val="none"/>
        </w:rPr>
        <w:t>法定代表人或</w:t>
      </w:r>
    </w:p>
    <w:p w14:paraId="3DDEB26C">
      <w:pPr>
        <w:spacing w:line="253" w:lineRule="auto"/>
        <w:rPr>
          <w:rFonts w:hint="default" w:ascii="Arial" w:eastAsia="宋体"/>
          <w:sz w:val="24"/>
          <w:szCs w:val="24"/>
          <w:highlight w:val="none"/>
          <w:lang w:val="en-US" w:eastAsia="zh-CN"/>
        </w:rPr>
      </w:pPr>
    </w:p>
    <w:p w14:paraId="35FDBFDF">
      <w:pPr>
        <w:spacing w:line="253" w:lineRule="auto"/>
        <w:rPr>
          <w:rFonts w:hint="eastAsia" w:ascii="Arial"/>
          <w:sz w:val="24"/>
          <w:szCs w:val="24"/>
          <w:highlight w:val="none"/>
        </w:rPr>
      </w:pPr>
    </w:p>
    <w:p w14:paraId="217F804A">
      <w:pPr>
        <w:spacing w:line="253" w:lineRule="auto"/>
        <w:rPr>
          <w:rFonts w:hint="eastAsia" w:ascii="Arial"/>
          <w:sz w:val="24"/>
          <w:szCs w:val="24"/>
          <w:highlight w:val="none"/>
        </w:rPr>
      </w:pPr>
      <w:r>
        <w:rPr>
          <w:rFonts w:hint="eastAsia" w:ascii="Arial"/>
          <w:sz w:val="24"/>
          <w:szCs w:val="24"/>
          <w:highlight w:val="none"/>
        </w:rPr>
        <w:t xml:space="preserve">其授权的代理人：（签名）   </w:t>
      </w:r>
      <w:r>
        <w:rPr>
          <w:rFonts w:hint="eastAsia" w:eastAsia="宋体"/>
          <w:sz w:val="24"/>
          <w:szCs w:val="24"/>
          <w:highlight w:val="none"/>
          <w:lang w:val="en-US" w:eastAsia="zh-CN"/>
        </w:rPr>
        <w:t xml:space="preserve">                                 </w:t>
      </w:r>
      <w:r>
        <w:rPr>
          <w:rFonts w:hint="eastAsia" w:ascii="Arial"/>
          <w:sz w:val="24"/>
          <w:szCs w:val="24"/>
          <w:highlight w:val="none"/>
        </w:rPr>
        <w:t xml:space="preserve">其授权的代理人：（签名）   </w:t>
      </w:r>
    </w:p>
    <w:p w14:paraId="3E8C9ABF">
      <w:pPr>
        <w:spacing w:line="253" w:lineRule="auto"/>
        <w:rPr>
          <w:rFonts w:hint="default" w:ascii="Arial" w:eastAsia="宋体"/>
          <w:sz w:val="24"/>
          <w:szCs w:val="24"/>
          <w:highlight w:val="none"/>
          <w:lang w:val="en-US" w:eastAsia="zh-CN"/>
        </w:rPr>
      </w:pPr>
    </w:p>
    <w:p w14:paraId="46AD33B6">
      <w:pPr>
        <w:spacing w:line="253" w:lineRule="auto"/>
        <w:rPr>
          <w:rFonts w:hint="eastAsia" w:ascii="Arial"/>
          <w:sz w:val="24"/>
          <w:szCs w:val="24"/>
          <w:highlight w:val="none"/>
        </w:rPr>
      </w:pPr>
    </w:p>
    <w:p w14:paraId="0C90AFBA">
      <w:pPr>
        <w:spacing w:line="253" w:lineRule="auto"/>
        <w:rPr>
          <w:rFonts w:hint="eastAsia" w:ascii="Arial"/>
          <w:sz w:val="24"/>
          <w:szCs w:val="24"/>
          <w:highlight w:val="none"/>
        </w:rPr>
      </w:pPr>
      <w:r>
        <w:rPr>
          <w:rFonts w:hint="eastAsia" w:ascii="Arial"/>
          <w:sz w:val="24"/>
          <w:szCs w:val="24"/>
          <w:highlight w:val="none"/>
        </w:rPr>
        <w:t xml:space="preserve">地址：                    </w:t>
      </w:r>
      <w:r>
        <w:rPr>
          <w:rFonts w:hint="eastAsia" w:eastAsia="宋体"/>
          <w:sz w:val="24"/>
          <w:szCs w:val="24"/>
          <w:highlight w:val="none"/>
          <w:lang w:val="en-US" w:eastAsia="zh-CN"/>
        </w:rPr>
        <w:t xml:space="preserve">                                                </w:t>
      </w:r>
      <w:r>
        <w:rPr>
          <w:rFonts w:hint="eastAsia" w:ascii="Arial"/>
          <w:sz w:val="24"/>
          <w:szCs w:val="24"/>
          <w:highlight w:val="none"/>
        </w:rPr>
        <w:t xml:space="preserve">地址：  </w:t>
      </w:r>
    </w:p>
    <w:p w14:paraId="21601A79">
      <w:pPr>
        <w:spacing w:line="253" w:lineRule="auto"/>
        <w:rPr>
          <w:rFonts w:hint="eastAsia" w:ascii="Arial"/>
          <w:sz w:val="24"/>
          <w:szCs w:val="24"/>
          <w:highlight w:val="none"/>
        </w:rPr>
      </w:pPr>
      <w:r>
        <w:rPr>
          <w:rFonts w:hint="eastAsia" w:ascii="Arial"/>
          <w:sz w:val="24"/>
          <w:szCs w:val="24"/>
          <w:highlight w:val="none"/>
        </w:rPr>
        <w:t xml:space="preserve">电话：                    </w:t>
      </w:r>
      <w:r>
        <w:rPr>
          <w:rFonts w:hint="eastAsia" w:eastAsia="宋体"/>
          <w:sz w:val="24"/>
          <w:szCs w:val="24"/>
          <w:highlight w:val="none"/>
          <w:lang w:val="en-US" w:eastAsia="zh-CN"/>
        </w:rPr>
        <w:t xml:space="preserve">                                                </w:t>
      </w:r>
      <w:r>
        <w:rPr>
          <w:rFonts w:hint="eastAsia" w:ascii="Arial"/>
          <w:sz w:val="24"/>
          <w:szCs w:val="24"/>
          <w:highlight w:val="none"/>
        </w:rPr>
        <w:t xml:space="preserve">电话：         </w:t>
      </w:r>
    </w:p>
    <w:p w14:paraId="032F3AEF">
      <w:pPr>
        <w:spacing w:line="253" w:lineRule="auto"/>
        <w:rPr>
          <w:rFonts w:hint="eastAsia" w:ascii="Arial"/>
          <w:sz w:val="24"/>
          <w:szCs w:val="24"/>
          <w:highlight w:val="none"/>
        </w:rPr>
      </w:pPr>
    </w:p>
    <w:p w14:paraId="53A1F233">
      <w:pPr>
        <w:spacing w:line="253" w:lineRule="auto"/>
        <w:rPr>
          <w:rFonts w:hint="eastAsia" w:ascii="Arial"/>
          <w:sz w:val="24"/>
          <w:szCs w:val="24"/>
          <w:highlight w:val="none"/>
        </w:rPr>
      </w:pPr>
    </w:p>
    <w:p w14:paraId="7E9AEED6">
      <w:pPr>
        <w:spacing w:line="253" w:lineRule="auto"/>
        <w:rPr>
          <w:rFonts w:ascii="Arial"/>
          <w:sz w:val="24"/>
          <w:szCs w:val="24"/>
          <w:highlight w:val="none"/>
        </w:rPr>
      </w:pPr>
      <w:r>
        <w:rPr>
          <w:rFonts w:hint="eastAsia" w:ascii="Arial"/>
          <w:sz w:val="24"/>
          <w:szCs w:val="24"/>
          <w:highlight w:val="none"/>
        </w:rPr>
        <w:t>日期：       年     月    日</w:t>
      </w:r>
      <w:r>
        <w:rPr>
          <w:rFonts w:hint="eastAsia" w:eastAsia="宋体"/>
          <w:sz w:val="24"/>
          <w:szCs w:val="24"/>
          <w:highlight w:val="none"/>
          <w:lang w:val="en-US" w:eastAsia="zh-CN"/>
        </w:rPr>
        <w:t xml:space="preserve">                                          </w:t>
      </w:r>
      <w:r>
        <w:rPr>
          <w:rFonts w:hint="eastAsia" w:ascii="Arial"/>
          <w:sz w:val="24"/>
          <w:szCs w:val="24"/>
          <w:highlight w:val="none"/>
        </w:rPr>
        <w:t>日期：       年     月    日</w:t>
      </w:r>
    </w:p>
    <w:p w14:paraId="36782271">
      <w:pPr>
        <w:spacing w:line="253" w:lineRule="auto"/>
        <w:rPr>
          <w:rFonts w:hint="eastAsia" w:ascii="Arial" w:eastAsia="宋体"/>
          <w:sz w:val="24"/>
          <w:szCs w:val="24"/>
          <w:highlight w:val="none"/>
          <w:lang w:val="en-US" w:eastAsia="zh-CN"/>
        </w:rPr>
      </w:pPr>
    </w:p>
    <w:p w14:paraId="241CCB36">
      <w:pPr>
        <w:spacing w:line="253" w:lineRule="auto"/>
        <w:rPr>
          <w:rFonts w:hint="eastAsia" w:ascii="Arial"/>
          <w:sz w:val="21"/>
          <w:highlight w:val="none"/>
        </w:rPr>
      </w:pPr>
    </w:p>
    <w:p w14:paraId="3E2D5FD4">
      <w:pPr>
        <w:spacing w:line="253" w:lineRule="auto"/>
        <w:rPr>
          <w:rFonts w:hint="eastAsia" w:ascii="Arial"/>
          <w:sz w:val="21"/>
          <w:highlight w:val="none"/>
        </w:rPr>
      </w:pPr>
    </w:p>
    <w:p w14:paraId="6FC86A33">
      <w:pPr>
        <w:spacing w:line="253" w:lineRule="auto"/>
        <w:rPr>
          <w:rFonts w:hint="eastAsia" w:ascii="Arial"/>
          <w:sz w:val="21"/>
          <w:highlight w:val="none"/>
        </w:rPr>
      </w:pPr>
      <w:r>
        <w:rPr>
          <w:rFonts w:hint="eastAsia" w:ascii="Arial"/>
          <w:sz w:val="21"/>
          <w:highlight w:val="none"/>
        </w:rPr>
        <w:t xml:space="preserve"> </w:t>
      </w:r>
    </w:p>
    <w:p w14:paraId="385256B5">
      <w:pPr>
        <w:spacing w:line="253" w:lineRule="auto"/>
        <w:rPr>
          <w:rFonts w:hint="eastAsia" w:ascii="Arial"/>
          <w:sz w:val="21"/>
          <w:highlight w:val="none"/>
        </w:rPr>
      </w:pPr>
    </w:p>
    <w:p w14:paraId="36954F7D">
      <w:pPr>
        <w:spacing w:line="253" w:lineRule="auto"/>
        <w:rPr>
          <w:rFonts w:hint="eastAsia" w:ascii="Arial"/>
          <w:sz w:val="21"/>
          <w:highlight w:val="none"/>
        </w:rPr>
      </w:pPr>
    </w:p>
    <w:p w14:paraId="2F591FE9">
      <w:pPr>
        <w:spacing w:line="253" w:lineRule="auto"/>
        <w:rPr>
          <w:rFonts w:hint="eastAsia" w:ascii="Arial"/>
          <w:sz w:val="21"/>
          <w:highlight w:val="none"/>
        </w:rPr>
      </w:pPr>
    </w:p>
    <w:p w14:paraId="595F7689">
      <w:pPr>
        <w:spacing w:line="253" w:lineRule="auto"/>
        <w:rPr>
          <w:rFonts w:hint="eastAsia" w:ascii="Arial"/>
          <w:sz w:val="21"/>
          <w:highlight w:val="none"/>
        </w:rPr>
      </w:pPr>
      <w:r>
        <w:rPr>
          <w:rFonts w:hint="eastAsia" w:ascii="Arial"/>
          <w:sz w:val="21"/>
          <w:highlight w:val="none"/>
        </w:rPr>
        <w:t xml:space="preserve">                  </w:t>
      </w:r>
    </w:p>
    <w:p w14:paraId="4170F4F7">
      <w:pPr>
        <w:spacing w:line="253" w:lineRule="auto"/>
        <w:rPr>
          <w:rFonts w:hint="eastAsia" w:ascii="Arial"/>
          <w:sz w:val="21"/>
          <w:highlight w:val="none"/>
        </w:rPr>
      </w:pPr>
      <w:r>
        <w:rPr>
          <w:rFonts w:hint="eastAsia" w:ascii="Arial"/>
          <w:sz w:val="21"/>
          <w:highlight w:val="none"/>
        </w:rPr>
        <w:t xml:space="preserve">           </w:t>
      </w:r>
    </w:p>
    <w:p w14:paraId="17FE06D1">
      <w:pPr>
        <w:spacing w:line="253" w:lineRule="auto"/>
        <w:rPr>
          <w:rFonts w:hint="eastAsia" w:ascii="Arial"/>
          <w:sz w:val="21"/>
          <w:highlight w:val="none"/>
        </w:rPr>
      </w:pPr>
    </w:p>
    <w:p w14:paraId="7ECE4696">
      <w:pPr>
        <w:spacing w:line="253" w:lineRule="auto"/>
        <w:rPr>
          <w:rFonts w:hint="eastAsia" w:ascii="Arial"/>
          <w:sz w:val="21"/>
          <w:highlight w:val="none"/>
        </w:rPr>
      </w:pPr>
    </w:p>
    <w:p w14:paraId="62328A96">
      <w:pPr>
        <w:spacing w:line="253" w:lineRule="auto"/>
        <w:rPr>
          <w:rFonts w:ascii="Arial"/>
          <w:sz w:val="21"/>
          <w:highlight w:val="none"/>
        </w:rPr>
      </w:pPr>
    </w:p>
    <w:p w14:paraId="3532ECFE">
      <w:pPr>
        <w:spacing w:line="253" w:lineRule="auto"/>
        <w:rPr>
          <w:rFonts w:ascii="Arial"/>
          <w:sz w:val="21"/>
          <w:highlight w:val="none"/>
        </w:rPr>
      </w:pPr>
    </w:p>
    <w:p w14:paraId="26E3828C">
      <w:pPr>
        <w:spacing w:line="253" w:lineRule="auto"/>
        <w:rPr>
          <w:rFonts w:ascii="Arial"/>
          <w:sz w:val="21"/>
          <w:highlight w:val="none"/>
        </w:rPr>
      </w:pPr>
    </w:p>
    <w:p w14:paraId="1E2E5CA2">
      <w:pPr>
        <w:spacing w:line="253" w:lineRule="auto"/>
        <w:rPr>
          <w:rFonts w:ascii="Arial"/>
          <w:sz w:val="21"/>
          <w:highlight w:val="none"/>
        </w:rPr>
      </w:pPr>
    </w:p>
    <w:p w14:paraId="721CF7E6">
      <w:pPr>
        <w:spacing w:line="253" w:lineRule="auto"/>
        <w:rPr>
          <w:rFonts w:ascii="Arial"/>
          <w:sz w:val="21"/>
          <w:highlight w:val="none"/>
        </w:rPr>
      </w:pPr>
    </w:p>
    <w:p w14:paraId="0B25D09D">
      <w:pPr>
        <w:spacing w:line="253" w:lineRule="auto"/>
        <w:rPr>
          <w:rFonts w:ascii="Arial"/>
          <w:sz w:val="21"/>
          <w:highlight w:val="none"/>
        </w:rPr>
      </w:pPr>
    </w:p>
    <w:p w14:paraId="66F18FEC">
      <w:pPr>
        <w:spacing w:line="253" w:lineRule="auto"/>
        <w:rPr>
          <w:rFonts w:ascii="Arial"/>
          <w:sz w:val="21"/>
          <w:highlight w:val="none"/>
        </w:rPr>
      </w:pPr>
    </w:p>
    <w:p w14:paraId="025EB901">
      <w:pPr>
        <w:spacing w:line="253" w:lineRule="auto"/>
        <w:rPr>
          <w:rFonts w:ascii="Arial"/>
          <w:sz w:val="21"/>
          <w:highlight w:val="none"/>
        </w:rPr>
      </w:pPr>
    </w:p>
    <w:p w14:paraId="3E15569C">
      <w:pPr>
        <w:spacing w:line="253" w:lineRule="auto"/>
        <w:rPr>
          <w:rFonts w:ascii="Arial"/>
          <w:sz w:val="21"/>
          <w:highlight w:val="none"/>
        </w:rPr>
      </w:pPr>
    </w:p>
    <w:p w14:paraId="702F0AD2">
      <w:pPr>
        <w:spacing w:line="253" w:lineRule="auto"/>
        <w:rPr>
          <w:rFonts w:ascii="Arial"/>
          <w:sz w:val="21"/>
          <w:highlight w:val="none"/>
        </w:rPr>
      </w:pPr>
    </w:p>
    <w:p w14:paraId="2EB0E066">
      <w:pPr>
        <w:spacing w:line="253" w:lineRule="auto"/>
        <w:rPr>
          <w:rFonts w:ascii="Arial"/>
          <w:sz w:val="21"/>
          <w:highlight w:val="none"/>
        </w:rPr>
      </w:pPr>
    </w:p>
    <w:p w14:paraId="1482AB6B">
      <w:pPr>
        <w:spacing w:line="253" w:lineRule="auto"/>
        <w:rPr>
          <w:rFonts w:ascii="Arial"/>
          <w:sz w:val="21"/>
          <w:highlight w:val="none"/>
        </w:rPr>
      </w:pPr>
    </w:p>
    <w:p w14:paraId="51573853">
      <w:pPr>
        <w:spacing w:line="253" w:lineRule="auto"/>
        <w:rPr>
          <w:rFonts w:ascii="Arial"/>
          <w:sz w:val="21"/>
          <w:highlight w:val="none"/>
        </w:rPr>
      </w:pPr>
    </w:p>
    <w:p w14:paraId="31667D3C">
      <w:pPr>
        <w:spacing w:line="253" w:lineRule="auto"/>
        <w:rPr>
          <w:rFonts w:ascii="Arial"/>
          <w:sz w:val="21"/>
          <w:highlight w:val="none"/>
        </w:rPr>
      </w:pPr>
    </w:p>
    <w:p w14:paraId="04279416">
      <w:pPr>
        <w:spacing w:line="253" w:lineRule="auto"/>
        <w:rPr>
          <w:rFonts w:ascii="Arial"/>
          <w:sz w:val="21"/>
          <w:highlight w:val="none"/>
        </w:rPr>
      </w:pPr>
    </w:p>
    <w:p w14:paraId="065D8E91">
      <w:pPr>
        <w:rPr>
          <w:rFonts w:ascii="Arial"/>
          <w:sz w:val="21"/>
          <w:highlight w:val="none"/>
        </w:rPr>
      </w:pPr>
      <w:r>
        <w:rPr>
          <w:rFonts w:ascii="Arial"/>
          <w:sz w:val="21"/>
          <w:highlight w:val="none"/>
        </w:rPr>
        <w:br w:type="page"/>
      </w:r>
    </w:p>
    <w:p w14:paraId="08054421">
      <w:pPr>
        <w:spacing w:line="254" w:lineRule="auto"/>
        <w:rPr>
          <w:rFonts w:ascii="Arial"/>
          <w:sz w:val="21"/>
          <w:highlight w:val="none"/>
        </w:rPr>
      </w:pPr>
    </w:p>
    <w:p w14:paraId="4028ACE1">
      <w:pPr>
        <w:spacing w:line="254" w:lineRule="auto"/>
        <w:rPr>
          <w:rFonts w:ascii="Arial"/>
          <w:sz w:val="21"/>
          <w:highlight w:val="none"/>
        </w:rPr>
      </w:pPr>
    </w:p>
    <w:p w14:paraId="730DAE98">
      <w:pPr>
        <w:spacing w:line="254" w:lineRule="auto"/>
        <w:rPr>
          <w:rFonts w:ascii="Arial"/>
          <w:sz w:val="21"/>
          <w:highlight w:val="none"/>
        </w:rPr>
      </w:pPr>
    </w:p>
    <w:p w14:paraId="0156A625">
      <w:pPr>
        <w:spacing w:line="254" w:lineRule="auto"/>
        <w:rPr>
          <w:rFonts w:ascii="Arial"/>
          <w:sz w:val="21"/>
          <w:highlight w:val="none"/>
        </w:rPr>
      </w:pPr>
    </w:p>
    <w:p w14:paraId="634DE312">
      <w:pPr>
        <w:spacing w:line="254" w:lineRule="auto"/>
        <w:rPr>
          <w:rFonts w:ascii="Arial"/>
          <w:sz w:val="21"/>
          <w:highlight w:val="none"/>
        </w:rPr>
      </w:pPr>
    </w:p>
    <w:p w14:paraId="13106476">
      <w:pPr>
        <w:spacing w:line="254" w:lineRule="auto"/>
        <w:rPr>
          <w:rFonts w:ascii="Arial"/>
          <w:sz w:val="21"/>
          <w:highlight w:val="none"/>
        </w:rPr>
      </w:pPr>
    </w:p>
    <w:p w14:paraId="258DFCEE">
      <w:pPr>
        <w:spacing w:line="254" w:lineRule="auto"/>
        <w:rPr>
          <w:rFonts w:ascii="Arial"/>
          <w:sz w:val="21"/>
          <w:highlight w:val="none"/>
        </w:rPr>
      </w:pPr>
    </w:p>
    <w:p w14:paraId="5F8A910D">
      <w:pPr>
        <w:spacing w:line="254" w:lineRule="auto"/>
        <w:rPr>
          <w:rFonts w:ascii="Arial"/>
          <w:sz w:val="21"/>
          <w:highlight w:val="none"/>
        </w:rPr>
      </w:pPr>
    </w:p>
    <w:p w14:paraId="7C123698">
      <w:pPr>
        <w:spacing w:line="254" w:lineRule="auto"/>
        <w:rPr>
          <w:rFonts w:ascii="Arial"/>
          <w:sz w:val="21"/>
          <w:highlight w:val="none"/>
        </w:rPr>
      </w:pPr>
    </w:p>
    <w:p w14:paraId="03DCFD53">
      <w:pPr>
        <w:spacing w:line="254" w:lineRule="auto"/>
        <w:rPr>
          <w:rFonts w:ascii="Arial"/>
          <w:sz w:val="21"/>
          <w:highlight w:val="none"/>
        </w:rPr>
      </w:pPr>
    </w:p>
    <w:p w14:paraId="14AB0E1F">
      <w:pPr>
        <w:spacing w:before="231" w:line="224" w:lineRule="auto"/>
        <w:ind w:left="3142"/>
        <w:outlineLvl w:val="1"/>
        <w:rPr>
          <w:rFonts w:ascii="黑体" w:hAnsi="黑体" w:eastAsia="黑体" w:cs="黑体"/>
          <w:sz w:val="71"/>
          <w:szCs w:val="71"/>
          <w:highlight w:val="none"/>
        </w:rPr>
      </w:pPr>
      <w:bookmarkStart w:id="25" w:name="bookmark8"/>
      <w:bookmarkEnd w:id="25"/>
      <w:bookmarkStart w:id="26" w:name="bookmark33"/>
      <w:bookmarkEnd w:id="26"/>
    </w:p>
    <w:p w14:paraId="474534D2">
      <w:pPr>
        <w:spacing w:before="231" w:line="224" w:lineRule="auto"/>
        <w:ind w:left="3142"/>
        <w:outlineLvl w:val="1"/>
        <w:rPr>
          <w:rFonts w:ascii="黑体" w:hAnsi="黑体" w:eastAsia="黑体" w:cs="黑体"/>
          <w:sz w:val="71"/>
          <w:szCs w:val="71"/>
          <w:highlight w:val="none"/>
        </w:rPr>
      </w:pPr>
    </w:p>
    <w:p w14:paraId="76B6922E">
      <w:pPr>
        <w:spacing w:before="231" w:line="224" w:lineRule="auto"/>
        <w:ind w:left="3142"/>
        <w:outlineLvl w:val="1"/>
        <w:rPr>
          <w:rFonts w:ascii="黑体" w:hAnsi="黑体" w:eastAsia="黑体" w:cs="黑体"/>
          <w:sz w:val="71"/>
          <w:szCs w:val="71"/>
          <w:highlight w:val="none"/>
        </w:rPr>
      </w:pPr>
    </w:p>
    <w:p w14:paraId="444D9186">
      <w:pPr>
        <w:spacing w:before="231" w:line="224" w:lineRule="auto"/>
        <w:ind w:left="3142"/>
        <w:outlineLvl w:val="1"/>
        <w:rPr>
          <w:rFonts w:ascii="黑体" w:hAnsi="黑体" w:eastAsia="黑体" w:cs="黑体"/>
          <w:sz w:val="71"/>
          <w:szCs w:val="71"/>
          <w:highlight w:val="none"/>
        </w:rPr>
      </w:pPr>
      <w:r>
        <w:rPr>
          <w:rFonts w:ascii="黑体" w:hAnsi="黑体" w:eastAsia="黑体" w:cs="黑体"/>
          <w:sz w:val="71"/>
          <w:szCs w:val="71"/>
          <w:highlight w:val="none"/>
        </w:rPr>
        <w:t>第二卷</w:t>
      </w:r>
    </w:p>
    <w:p w14:paraId="5132B160">
      <w:pPr>
        <w:spacing w:line="224" w:lineRule="auto"/>
        <w:rPr>
          <w:rFonts w:ascii="黑体" w:hAnsi="黑体" w:eastAsia="黑体" w:cs="黑体"/>
          <w:sz w:val="71"/>
          <w:szCs w:val="71"/>
          <w:highlight w:val="none"/>
        </w:rPr>
        <w:sectPr>
          <w:footerReference r:id="rId27" w:type="default"/>
          <w:pgSz w:w="11907" w:h="16840"/>
          <w:pgMar w:top="1440" w:right="1080" w:bottom="1440" w:left="1080" w:header="0" w:footer="1092" w:gutter="0"/>
          <w:pgNumType w:fmt="decimal"/>
          <w:cols w:space="720" w:num="1"/>
        </w:sectPr>
      </w:pPr>
    </w:p>
    <w:p w14:paraId="6E430451">
      <w:pPr>
        <w:rPr>
          <w:rFonts w:ascii="Arial"/>
          <w:sz w:val="21"/>
          <w:highlight w:val="none"/>
        </w:rPr>
      </w:pPr>
    </w:p>
    <w:p w14:paraId="546066BA">
      <w:pPr>
        <w:rPr>
          <w:rFonts w:ascii="Arial"/>
          <w:sz w:val="21"/>
          <w:highlight w:val="none"/>
        </w:rPr>
      </w:pPr>
    </w:p>
    <w:p w14:paraId="7EDDB1E4">
      <w:pPr>
        <w:rPr>
          <w:rFonts w:ascii="Arial"/>
          <w:sz w:val="21"/>
          <w:highlight w:val="none"/>
        </w:rPr>
      </w:pPr>
    </w:p>
    <w:p w14:paraId="178A0DB9">
      <w:pPr>
        <w:rPr>
          <w:rFonts w:ascii="Arial"/>
          <w:sz w:val="21"/>
          <w:highlight w:val="none"/>
        </w:rPr>
      </w:pPr>
    </w:p>
    <w:p w14:paraId="6AA21E2C">
      <w:pPr>
        <w:rPr>
          <w:rFonts w:ascii="Arial"/>
          <w:sz w:val="21"/>
          <w:highlight w:val="none"/>
        </w:rPr>
      </w:pPr>
    </w:p>
    <w:p w14:paraId="4AEB564E">
      <w:pPr>
        <w:rPr>
          <w:rFonts w:ascii="Arial"/>
          <w:sz w:val="21"/>
          <w:highlight w:val="none"/>
        </w:rPr>
      </w:pPr>
    </w:p>
    <w:p w14:paraId="5EEC56BA">
      <w:pPr>
        <w:rPr>
          <w:rFonts w:ascii="Arial"/>
          <w:sz w:val="21"/>
          <w:highlight w:val="none"/>
        </w:rPr>
      </w:pPr>
    </w:p>
    <w:p w14:paraId="02388544">
      <w:pPr>
        <w:rPr>
          <w:rFonts w:ascii="Arial"/>
          <w:sz w:val="21"/>
          <w:highlight w:val="none"/>
        </w:rPr>
      </w:pPr>
    </w:p>
    <w:p w14:paraId="18809A7E">
      <w:pPr>
        <w:spacing w:line="241" w:lineRule="auto"/>
        <w:rPr>
          <w:rFonts w:ascii="Arial"/>
          <w:sz w:val="21"/>
          <w:highlight w:val="none"/>
        </w:rPr>
      </w:pPr>
    </w:p>
    <w:p w14:paraId="694606DF">
      <w:pPr>
        <w:spacing w:line="241" w:lineRule="auto"/>
        <w:rPr>
          <w:rFonts w:ascii="Arial"/>
          <w:sz w:val="21"/>
          <w:highlight w:val="none"/>
        </w:rPr>
      </w:pPr>
    </w:p>
    <w:p w14:paraId="6A52B7D3">
      <w:pPr>
        <w:spacing w:line="241" w:lineRule="auto"/>
        <w:rPr>
          <w:rFonts w:ascii="Arial"/>
          <w:sz w:val="21"/>
          <w:highlight w:val="none"/>
        </w:rPr>
      </w:pPr>
    </w:p>
    <w:p w14:paraId="17930761">
      <w:pPr>
        <w:spacing w:line="241" w:lineRule="auto"/>
        <w:rPr>
          <w:rFonts w:ascii="Arial"/>
          <w:sz w:val="21"/>
          <w:highlight w:val="none"/>
        </w:rPr>
      </w:pPr>
    </w:p>
    <w:p w14:paraId="41A5871B">
      <w:pPr>
        <w:spacing w:line="241" w:lineRule="auto"/>
        <w:rPr>
          <w:rFonts w:ascii="Arial"/>
          <w:sz w:val="21"/>
          <w:highlight w:val="none"/>
        </w:rPr>
      </w:pPr>
    </w:p>
    <w:p w14:paraId="4549C953">
      <w:pPr>
        <w:spacing w:line="241" w:lineRule="auto"/>
        <w:rPr>
          <w:rFonts w:ascii="Arial"/>
          <w:sz w:val="21"/>
          <w:highlight w:val="none"/>
        </w:rPr>
      </w:pPr>
    </w:p>
    <w:p w14:paraId="25DD7D6F">
      <w:pPr>
        <w:spacing w:line="241" w:lineRule="auto"/>
        <w:rPr>
          <w:rFonts w:ascii="Arial"/>
          <w:sz w:val="21"/>
          <w:highlight w:val="none"/>
        </w:rPr>
      </w:pPr>
    </w:p>
    <w:p w14:paraId="5F43911D">
      <w:pPr>
        <w:spacing w:line="241" w:lineRule="auto"/>
        <w:rPr>
          <w:rFonts w:ascii="Arial"/>
          <w:sz w:val="21"/>
          <w:highlight w:val="none"/>
        </w:rPr>
      </w:pPr>
    </w:p>
    <w:p w14:paraId="739CE5D3">
      <w:pPr>
        <w:spacing w:line="241" w:lineRule="auto"/>
        <w:rPr>
          <w:rFonts w:ascii="Arial"/>
          <w:sz w:val="21"/>
          <w:highlight w:val="none"/>
        </w:rPr>
      </w:pPr>
    </w:p>
    <w:p w14:paraId="7E0D4391">
      <w:pPr>
        <w:spacing w:line="241" w:lineRule="auto"/>
        <w:rPr>
          <w:rFonts w:ascii="Arial"/>
          <w:sz w:val="21"/>
          <w:highlight w:val="none"/>
        </w:rPr>
      </w:pPr>
    </w:p>
    <w:p w14:paraId="76DD8771">
      <w:pPr>
        <w:spacing w:line="241" w:lineRule="auto"/>
        <w:rPr>
          <w:rFonts w:ascii="Arial"/>
          <w:sz w:val="21"/>
          <w:highlight w:val="none"/>
        </w:rPr>
      </w:pPr>
    </w:p>
    <w:p w14:paraId="402F3B0F">
      <w:pPr>
        <w:spacing w:line="241" w:lineRule="auto"/>
        <w:rPr>
          <w:rFonts w:ascii="Arial"/>
          <w:sz w:val="21"/>
          <w:highlight w:val="none"/>
        </w:rPr>
      </w:pPr>
    </w:p>
    <w:p w14:paraId="2C45FF3D">
      <w:pPr>
        <w:spacing w:line="241" w:lineRule="auto"/>
        <w:rPr>
          <w:rFonts w:ascii="Arial"/>
          <w:sz w:val="21"/>
          <w:highlight w:val="none"/>
        </w:rPr>
      </w:pPr>
    </w:p>
    <w:p w14:paraId="7F26D052">
      <w:pPr>
        <w:spacing w:line="241" w:lineRule="auto"/>
        <w:rPr>
          <w:rFonts w:ascii="Arial"/>
          <w:sz w:val="21"/>
          <w:highlight w:val="none"/>
        </w:rPr>
      </w:pPr>
    </w:p>
    <w:p w14:paraId="4C1D029E">
      <w:pPr>
        <w:spacing w:line="241" w:lineRule="auto"/>
        <w:rPr>
          <w:rFonts w:ascii="Arial"/>
          <w:sz w:val="21"/>
          <w:highlight w:val="none"/>
        </w:rPr>
      </w:pPr>
    </w:p>
    <w:p w14:paraId="0D2852F9">
      <w:pPr>
        <w:spacing w:line="241" w:lineRule="auto"/>
        <w:rPr>
          <w:rFonts w:ascii="Arial"/>
          <w:sz w:val="21"/>
          <w:highlight w:val="none"/>
        </w:rPr>
      </w:pPr>
    </w:p>
    <w:p w14:paraId="54A29BF2">
      <w:pPr>
        <w:pStyle w:val="5"/>
        <w:spacing w:before="169" w:line="219" w:lineRule="auto"/>
        <w:jc w:val="center"/>
        <w:outlineLvl w:val="0"/>
        <w:rPr>
          <w:sz w:val="52"/>
          <w:szCs w:val="52"/>
          <w:highlight w:val="none"/>
        </w:rPr>
      </w:pPr>
      <w:bookmarkStart w:id="27" w:name="bookmark9"/>
      <w:bookmarkEnd w:id="27"/>
      <w:bookmarkStart w:id="28" w:name="bookmark10"/>
      <w:bookmarkEnd w:id="28"/>
      <w:r>
        <w:rPr>
          <w:b/>
          <w:bCs/>
          <w:spacing w:val="-9"/>
          <w:sz w:val="52"/>
          <w:szCs w:val="52"/>
          <w:highlight w:val="none"/>
        </w:rPr>
        <w:t>第五章</w:t>
      </w:r>
      <w:r>
        <w:rPr>
          <w:spacing w:val="-9"/>
          <w:sz w:val="52"/>
          <w:szCs w:val="52"/>
          <w:highlight w:val="none"/>
        </w:rPr>
        <w:t xml:space="preserve">   </w:t>
      </w:r>
      <w:r>
        <w:rPr>
          <w:b/>
          <w:bCs/>
          <w:spacing w:val="-9"/>
          <w:sz w:val="52"/>
          <w:szCs w:val="52"/>
          <w:highlight w:val="none"/>
        </w:rPr>
        <w:t>委托人要求</w:t>
      </w:r>
    </w:p>
    <w:p w14:paraId="7451299E">
      <w:pPr>
        <w:spacing w:line="219" w:lineRule="auto"/>
        <w:rPr>
          <w:sz w:val="52"/>
          <w:szCs w:val="52"/>
          <w:highlight w:val="none"/>
        </w:rPr>
        <w:sectPr>
          <w:footerReference r:id="rId28" w:type="default"/>
          <w:pgSz w:w="11907" w:h="16840"/>
          <w:pgMar w:top="1440" w:right="1080" w:bottom="1440" w:left="1080" w:header="0" w:footer="1072" w:gutter="0"/>
          <w:pgNumType w:fmt="decimal"/>
          <w:cols w:space="720" w:num="1"/>
        </w:sectPr>
      </w:pPr>
    </w:p>
    <w:p w14:paraId="63EF993A">
      <w:pPr>
        <w:pStyle w:val="5"/>
        <w:spacing w:before="98" w:line="219" w:lineRule="auto"/>
        <w:jc w:val="center"/>
        <w:outlineLvl w:val="0"/>
        <w:rPr>
          <w:sz w:val="30"/>
          <w:szCs w:val="30"/>
          <w:highlight w:val="none"/>
        </w:rPr>
      </w:pPr>
      <w:bookmarkStart w:id="29" w:name="bookmark34"/>
      <w:bookmarkEnd w:id="29"/>
      <w:r>
        <w:rPr>
          <w:spacing w:val="-4"/>
          <w:sz w:val="30"/>
          <w:szCs w:val="30"/>
          <w:highlight w:val="none"/>
        </w:rPr>
        <w:t>委托人要求</w:t>
      </w:r>
    </w:p>
    <w:p w14:paraId="42AA3D64">
      <w:pPr>
        <w:spacing w:line="315" w:lineRule="auto"/>
        <w:rPr>
          <w:rFonts w:ascii="Arial"/>
          <w:sz w:val="21"/>
          <w:highlight w:val="none"/>
        </w:rPr>
      </w:pPr>
    </w:p>
    <w:p w14:paraId="4B3F6AE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highlight w:val="none"/>
          <w:lang w:val="en-US" w:eastAsia="zh-CN"/>
        </w:rPr>
      </w:pPr>
    </w:p>
    <w:p w14:paraId="627B7C5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jc w:val="both"/>
        <w:textAlignment w:val="baseline"/>
        <w:rPr>
          <w:b/>
          <w:bCs/>
          <w:highlight w:val="none"/>
        </w:rPr>
      </w:pPr>
      <w:r>
        <w:rPr>
          <w:rFonts w:hint="eastAsia"/>
          <w:b/>
          <w:bCs/>
          <w:highlight w:val="none"/>
          <w:lang w:val="en-US" w:eastAsia="zh-CN"/>
        </w:rPr>
        <w:t xml:space="preserve">一、技术要求 </w:t>
      </w:r>
    </w:p>
    <w:p w14:paraId="3B47223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 xml:space="preserve">本工程的试验检测过程和成果均必须符合中华人民共和国国家标准，包含交通部颁布的有关试验检测方面现行的标准、规范、规程、办法及交通部、广东省交通厅下发的有关试验检测方面的文件、规定，及业主对检测工作的有关要求。承包人委派的项目负责人在试验检测工作中使用或参考上述标准、规范以 外的技术标准、规范时，应征得业主或业主的指定代表人的同意。在试验检测过程中，如果国家或有关部门颁布了新的技术标准或规范，则 承包人应采用新的标准或规范进行有关的试验检测。 </w:t>
      </w:r>
    </w:p>
    <w:p w14:paraId="0AE5B14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50" w:firstLineChars="200"/>
        <w:jc w:val="both"/>
        <w:textAlignment w:val="baseline"/>
        <w:rPr>
          <w:rFonts w:hint="eastAsia" w:eastAsia="宋体"/>
          <w:sz w:val="24"/>
          <w:szCs w:val="24"/>
          <w:highlight w:val="none"/>
          <w:lang w:eastAsia="zh-CN"/>
        </w:rPr>
      </w:pPr>
      <w:r>
        <w:rPr>
          <w:rFonts w:hint="eastAsia"/>
          <w:b/>
          <w:bCs/>
          <w:spacing w:val="-8"/>
          <w:sz w:val="24"/>
          <w:szCs w:val="24"/>
          <w:highlight w:val="none"/>
          <w:lang w:eastAsia="zh-CN"/>
        </w:rPr>
        <w:t>二</w:t>
      </w:r>
      <w:r>
        <w:rPr>
          <w:b/>
          <w:bCs/>
          <w:spacing w:val="-8"/>
          <w:sz w:val="24"/>
          <w:szCs w:val="24"/>
          <w:highlight w:val="none"/>
        </w:rPr>
        <w:t>、服务内容</w:t>
      </w:r>
      <w:r>
        <w:rPr>
          <w:rFonts w:hint="eastAsia"/>
          <w:b/>
          <w:bCs/>
          <w:spacing w:val="-8"/>
          <w:sz w:val="24"/>
          <w:szCs w:val="24"/>
          <w:highlight w:val="none"/>
          <w:lang w:eastAsia="zh-CN"/>
        </w:rPr>
        <w:t>及要求</w:t>
      </w:r>
    </w:p>
    <w:p w14:paraId="4CA029A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68" w:firstLineChars="200"/>
        <w:jc w:val="both"/>
        <w:textAlignment w:val="baseline"/>
        <w:rPr>
          <w:sz w:val="24"/>
          <w:szCs w:val="24"/>
          <w:highlight w:val="none"/>
        </w:rPr>
      </w:pPr>
      <w:r>
        <w:rPr>
          <w:spacing w:val="-3"/>
          <w:sz w:val="24"/>
          <w:szCs w:val="24"/>
          <w:highlight w:val="none"/>
        </w:rPr>
        <w:t>（一）检测依据</w:t>
      </w:r>
    </w:p>
    <w:p w14:paraId="7E0548A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36" w:firstLineChars="200"/>
        <w:jc w:val="both"/>
        <w:textAlignment w:val="baseline"/>
        <w:rPr>
          <w:rFonts w:ascii="Arial" w:hAnsi="Arial" w:eastAsia="Arial" w:cs="Arial"/>
          <w:spacing w:val="-1"/>
          <w:position w:val="1"/>
          <w:sz w:val="24"/>
          <w:szCs w:val="24"/>
          <w:highlight w:val="none"/>
        </w:rPr>
      </w:pPr>
      <w:r>
        <w:rPr>
          <w:rFonts w:hint="eastAsia" w:ascii="Arial" w:hAnsi="Arial" w:eastAsia="宋体" w:cs="Arial"/>
          <w:spacing w:val="-11"/>
          <w:position w:val="0"/>
          <w:sz w:val="24"/>
          <w:szCs w:val="24"/>
          <w:highlight w:val="none"/>
          <w:lang w:val="en-US" w:eastAsia="zh-CN"/>
        </w:rPr>
        <w:t>1.</w:t>
      </w:r>
      <w:r>
        <w:rPr>
          <w:rFonts w:ascii="Arial" w:hAnsi="Arial" w:eastAsia="Arial" w:cs="Arial"/>
          <w:spacing w:val="-11"/>
          <w:position w:val="0"/>
          <w:sz w:val="24"/>
          <w:szCs w:val="24"/>
          <w:highlight w:val="none"/>
        </w:rPr>
        <w:t>《</w:t>
      </w:r>
      <w:r>
        <w:rPr>
          <w:rFonts w:hint="default" w:ascii="Arial" w:hAnsi="Arial" w:eastAsia="Arial" w:cs="Arial"/>
          <w:spacing w:val="-11"/>
          <w:position w:val="0"/>
          <w:sz w:val="24"/>
          <w:szCs w:val="24"/>
          <w:highlight w:val="none"/>
        </w:rPr>
        <w:t>关于</w:t>
      </w:r>
      <w:r>
        <w:rPr>
          <w:rFonts w:hint="default" w:ascii="Arial" w:hAnsi="Arial" w:eastAsia="Arial" w:cs="Arial"/>
          <w:spacing w:val="-1"/>
          <w:position w:val="1"/>
          <w:sz w:val="24"/>
          <w:szCs w:val="24"/>
          <w:highlight w:val="none"/>
        </w:rPr>
        <w:t>印发</w:t>
      </w:r>
      <w:r>
        <w:rPr>
          <w:rFonts w:ascii="Arial" w:hAnsi="Arial" w:eastAsia="Arial" w:cs="Arial"/>
          <w:spacing w:val="-1"/>
          <w:position w:val="1"/>
          <w:sz w:val="24"/>
          <w:szCs w:val="24"/>
          <w:highlight w:val="none"/>
        </w:rPr>
        <w:t>公路工程</w:t>
      </w:r>
      <w:r>
        <w:rPr>
          <w:rFonts w:hint="eastAsia" w:ascii="Arial" w:hAnsi="Arial" w:eastAsia="宋体" w:cs="Arial"/>
          <w:spacing w:val="-1"/>
          <w:position w:val="1"/>
          <w:sz w:val="24"/>
          <w:szCs w:val="24"/>
          <w:highlight w:val="none"/>
          <w:lang w:eastAsia="zh-CN"/>
        </w:rPr>
        <w:t>竣（交）</w:t>
      </w:r>
      <w:r>
        <w:rPr>
          <w:rFonts w:ascii="Arial" w:hAnsi="Arial" w:eastAsia="Arial" w:cs="Arial"/>
          <w:spacing w:val="-11"/>
          <w:position w:val="0"/>
          <w:sz w:val="24"/>
          <w:szCs w:val="24"/>
          <w:highlight w:val="none"/>
        </w:rPr>
        <w:t>工验收办法实施细则</w:t>
      </w:r>
      <w:r>
        <w:rPr>
          <w:rFonts w:hint="default" w:ascii="Arial" w:hAnsi="Arial" w:eastAsia="Arial" w:cs="Arial"/>
          <w:spacing w:val="-11"/>
          <w:position w:val="0"/>
          <w:sz w:val="24"/>
          <w:szCs w:val="24"/>
          <w:highlight w:val="none"/>
        </w:rPr>
        <w:t>的通知</w:t>
      </w:r>
      <w:r>
        <w:rPr>
          <w:rFonts w:ascii="Arial" w:hAnsi="Arial" w:eastAsia="Arial" w:cs="Arial"/>
          <w:spacing w:val="-11"/>
          <w:position w:val="0"/>
          <w:sz w:val="24"/>
          <w:szCs w:val="24"/>
          <w:highlight w:val="none"/>
        </w:rPr>
        <w:t>》（交公路发</w:t>
      </w:r>
      <w:r>
        <w:rPr>
          <w:rFonts w:hint="default" w:ascii="Arial" w:hAnsi="Arial" w:eastAsia="Arial" w:cs="Arial"/>
          <w:spacing w:val="-11"/>
          <w:position w:val="0"/>
          <w:sz w:val="24"/>
          <w:szCs w:val="24"/>
          <w:highlight w:val="none"/>
        </w:rPr>
        <w:t>〔</w:t>
      </w:r>
      <w:r>
        <w:rPr>
          <w:rFonts w:ascii="Arial" w:hAnsi="Arial" w:eastAsia="Arial" w:cs="Arial"/>
          <w:spacing w:val="-11"/>
          <w:position w:val="0"/>
          <w:sz w:val="24"/>
          <w:szCs w:val="24"/>
          <w:highlight w:val="none"/>
        </w:rPr>
        <w:t>2010</w:t>
      </w:r>
      <w:r>
        <w:rPr>
          <w:rFonts w:hint="default" w:ascii="Arial" w:hAnsi="Arial" w:eastAsia="Arial" w:cs="Arial"/>
          <w:spacing w:val="-11"/>
          <w:position w:val="0"/>
          <w:sz w:val="24"/>
          <w:szCs w:val="24"/>
          <w:highlight w:val="none"/>
        </w:rPr>
        <w:t>〕</w:t>
      </w:r>
      <w:r>
        <w:rPr>
          <w:rFonts w:ascii="Arial" w:hAnsi="Arial" w:eastAsia="Arial" w:cs="Arial"/>
          <w:spacing w:val="-11"/>
          <w:position w:val="0"/>
          <w:sz w:val="24"/>
          <w:szCs w:val="24"/>
          <w:highlight w:val="none"/>
        </w:rPr>
        <w:t>65号）</w:t>
      </w:r>
      <w:r>
        <w:rPr>
          <w:rFonts w:ascii="Arial" w:hAnsi="Arial" w:eastAsia="Arial" w:cs="Arial"/>
          <w:spacing w:val="-11"/>
          <w:position w:val="1"/>
          <w:sz w:val="24"/>
          <w:szCs w:val="24"/>
          <w:highlight w:val="none"/>
        </w:rPr>
        <w:t>；</w:t>
      </w:r>
    </w:p>
    <w:p w14:paraId="12D1A111">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宋体" w:cs="Arial"/>
          <w:spacing w:val="-1"/>
          <w:position w:val="1"/>
          <w:sz w:val="24"/>
          <w:szCs w:val="24"/>
          <w:highlight w:val="none"/>
          <w:lang w:val="en-US" w:eastAsia="zh-CN"/>
        </w:rPr>
        <w:t>2.</w:t>
      </w:r>
      <w:r>
        <w:rPr>
          <w:rFonts w:ascii="Arial" w:hAnsi="Arial" w:eastAsia="Arial" w:cs="Arial"/>
          <w:spacing w:val="-1"/>
          <w:position w:val="1"/>
          <w:sz w:val="24"/>
          <w:szCs w:val="24"/>
          <w:highlight w:val="none"/>
        </w:rPr>
        <w:t>《公路工程质量检验评定标准 第一册 土建工程》（JTG F80/1-2017）；</w:t>
      </w:r>
    </w:p>
    <w:p w14:paraId="0D88E90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3.</w:t>
      </w:r>
      <w:r>
        <w:rPr>
          <w:rFonts w:ascii="Arial" w:hAnsi="Arial" w:eastAsia="Arial" w:cs="Arial"/>
          <w:spacing w:val="-1"/>
          <w:position w:val="1"/>
          <w:sz w:val="24"/>
          <w:szCs w:val="24"/>
          <w:highlight w:val="none"/>
        </w:rPr>
        <w:t>《公路养护工程质量检验评定标准 第一册 土建工程》（JTG 5220-2020）；</w:t>
      </w:r>
    </w:p>
    <w:p w14:paraId="06DEACFA">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4.</w:t>
      </w:r>
      <w:r>
        <w:rPr>
          <w:rFonts w:ascii="Arial" w:hAnsi="Arial" w:eastAsia="Arial" w:cs="Arial"/>
          <w:spacing w:val="-1"/>
          <w:position w:val="1"/>
          <w:sz w:val="24"/>
          <w:szCs w:val="24"/>
          <w:highlight w:val="none"/>
        </w:rPr>
        <w:t>《公路桥梁承载能力检测评定规程》（JTG/T J21-2011）；</w:t>
      </w:r>
    </w:p>
    <w:p w14:paraId="4408D5BF">
      <w:pPr>
        <w:pStyle w:val="5"/>
        <w:spacing w:before="233" w:line="500" w:lineRule="exact"/>
        <w:ind w:left="0" w:right="0" w:firstLine="476" w:firstLineChars="200"/>
        <w:jc w:val="both"/>
        <w:rPr>
          <w:rFonts w:hint="default" w:ascii="Arial" w:hAnsi="Arial" w:eastAsia="Arial" w:cs="Arial"/>
          <w:spacing w:val="-1"/>
          <w:position w:val="1"/>
          <w:sz w:val="24"/>
          <w:szCs w:val="24"/>
          <w:highlight w:val="none"/>
          <w:lang w:val="en-US" w:eastAsia="zh-CN"/>
        </w:rPr>
      </w:pPr>
      <w:r>
        <w:rPr>
          <w:rFonts w:hint="eastAsia" w:ascii="Arial" w:hAnsi="Arial" w:eastAsia="Arial" w:cs="Arial"/>
          <w:spacing w:val="-1"/>
          <w:position w:val="1"/>
          <w:sz w:val="24"/>
          <w:szCs w:val="24"/>
          <w:highlight w:val="none"/>
          <w:lang w:val="en-US" w:eastAsia="zh-CN"/>
        </w:rPr>
        <w:t>5.</w:t>
      </w:r>
      <w:r>
        <w:rPr>
          <w:rFonts w:ascii="Arial" w:hAnsi="Arial" w:eastAsia="Arial" w:cs="Arial"/>
          <w:spacing w:val="-1"/>
          <w:position w:val="1"/>
          <w:sz w:val="24"/>
          <w:szCs w:val="24"/>
          <w:highlight w:val="none"/>
        </w:rPr>
        <w:t>《公路桥梁荷载试验规程》（JTG/T J21-</w:t>
      </w:r>
      <w:r>
        <w:rPr>
          <w:rFonts w:hint="default" w:ascii="Arial" w:hAnsi="Arial" w:eastAsia="Arial" w:cs="Arial"/>
          <w:spacing w:val="-1"/>
          <w:position w:val="1"/>
          <w:sz w:val="24"/>
          <w:szCs w:val="24"/>
          <w:highlight w:val="none"/>
        </w:rPr>
        <w:t>01-</w:t>
      </w:r>
      <w:r>
        <w:rPr>
          <w:rFonts w:ascii="Arial" w:hAnsi="Arial" w:eastAsia="Arial" w:cs="Arial"/>
          <w:spacing w:val="-1"/>
          <w:position w:val="1"/>
          <w:sz w:val="24"/>
          <w:szCs w:val="24"/>
          <w:highlight w:val="none"/>
        </w:rPr>
        <w:t>2015）</w:t>
      </w:r>
      <w:r>
        <w:rPr>
          <w:rFonts w:hint="default" w:ascii="Arial" w:hAnsi="Arial" w:eastAsia="Arial" w:cs="Arial"/>
          <w:spacing w:val="-1"/>
          <w:position w:val="1"/>
          <w:sz w:val="24"/>
          <w:szCs w:val="24"/>
          <w:highlight w:val="none"/>
        </w:rPr>
        <w:t>；</w:t>
      </w:r>
    </w:p>
    <w:p w14:paraId="53C24A01">
      <w:pPr>
        <w:pStyle w:val="5"/>
        <w:spacing w:before="233" w:line="500" w:lineRule="exact"/>
        <w:ind w:left="0" w:right="0" w:firstLine="476" w:firstLineChars="200"/>
        <w:jc w:val="both"/>
        <w:rPr>
          <w:rFonts w:hint="default" w:ascii="Arial" w:hAnsi="Arial" w:eastAsia="Arial" w:cs="Arial"/>
          <w:color w:val="000000"/>
          <w:spacing w:val="-1"/>
          <w:position w:val="1"/>
          <w:sz w:val="24"/>
          <w:szCs w:val="24"/>
          <w:highlight w:val="none"/>
          <w:lang w:val="en-US" w:eastAsia="zh-CN"/>
        </w:rPr>
      </w:pPr>
      <w:r>
        <w:rPr>
          <w:rFonts w:hint="eastAsia" w:ascii="Arial" w:hAnsi="Arial" w:eastAsia="宋体" w:cs="Arial"/>
          <w:spacing w:val="-1"/>
          <w:position w:val="1"/>
          <w:sz w:val="24"/>
          <w:szCs w:val="24"/>
          <w:highlight w:val="none"/>
          <w:lang w:val="en-US" w:eastAsia="zh-CN"/>
        </w:rPr>
        <w:t>6</w:t>
      </w:r>
      <w:r>
        <w:rPr>
          <w:rFonts w:ascii="Arial" w:hAnsi="Arial" w:eastAsia="Arial" w:cs="Arial"/>
          <w:spacing w:val="-1"/>
          <w:position w:val="1"/>
          <w:sz w:val="24"/>
          <w:szCs w:val="24"/>
          <w:highlight w:val="none"/>
        </w:rPr>
        <w:t>.</w:t>
      </w:r>
      <w:r>
        <w:rPr>
          <w:rFonts w:hint="eastAsia" w:ascii="Arial" w:hAnsi="Arial" w:eastAsia="宋体" w:cs="Arial"/>
          <w:spacing w:val="-1"/>
          <w:position w:val="1"/>
          <w:sz w:val="24"/>
          <w:szCs w:val="24"/>
          <w:highlight w:val="none"/>
          <w:lang w:eastAsia="zh-CN"/>
        </w:rPr>
        <w:t>《</w:t>
      </w:r>
      <w:r>
        <w:rPr>
          <w:rFonts w:hint="default" w:ascii="Arial" w:hAnsi="Arial" w:eastAsia="Arial" w:cs="Arial"/>
          <w:color w:val="000000"/>
          <w:spacing w:val="-1"/>
          <w:position w:val="1"/>
          <w:sz w:val="24"/>
          <w:szCs w:val="24"/>
          <w:highlight w:val="none"/>
          <w:lang w:val="en-US" w:eastAsia="en-US"/>
        </w:rPr>
        <w:t>钢结构工程施工质量验收标准》GB50205-2020》</w:t>
      </w:r>
      <w:r>
        <w:rPr>
          <w:rFonts w:hint="default" w:ascii="Arial" w:hAnsi="Arial" w:eastAsia="Arial" w:cs="Arial"/>
          <w:color w:val="000000"/>
          <w:spacing w:val="-1"/>
          <w:position w:val="1"/>
          <w:sz w:val="24"/>
          <w:szCs w:val="24"/>
          <w:highlight w:val="none"/>
        </w:rPr>
        <w:t>;</w:t>
      </w:r>
    </w:p>
    <w:p w14:paraId="186A4F86">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hint="default" w:ascii="Arial" w:hAnsi="Arial" w:eastAsia="Arial" w:cs="Arial"/>
          <w:spacing w:val="-1"/>
          <w:position w:val="1"/>
          <w:sz w:val="24"/>
          <w:szCs w:val="24"/>
          <w:highlight w:val="none"/>
        </w:rPr>
      </w:pPr>
      <w:r>
        <w:rPr>
          <w:rFonts w:hint="default" w:ascii="Arial" w:hAnsi="Arial" w:eastAsia="Arial" w:cs="Arial"/>
          <w:spacing w:val="-1"/>
          <w:position w:val="1"/>
          <w:sz w:val="24"/>
          <w:szCs w:val="24"/>
          <w:highlight w:val="none"/>
          <w:lang w:val="en-US" w:eastAsia="zh-CN"/>
        </w:rPr>
        <w:t>7</w:t>
      </w:r>
      <w:r>
        <w:rPr>
          <w:rFonts w:ascii="Arial" w:hAnsi="Arial" w:eastAsia="Arial" w:cs="Arial"/>
          <w:spacing w:val="-1"/>
          <w:position w:val="1"/>
          <w:sz w:val="24"/>
          <w:szCs w:val="24"/>
          <w:highlight w:val="none"/>
        </w:rPr>
        <w:t>.</w:t>
      </w:r>
      <w:r>
        <w:rPr>
          <w:rFonts w:hint="default" w:ascii="Arial" w:hAnsi="Arial" w:eastAsia="Arial" w:cs="Arial"/>
          <w:spacing w:val="-1"/>
          <w:position w:val="1"/>
          <w:sz w:val="24"/>
          <w:szCs w:val="24"/>
          <w:highlight w:val="none"/>
        </w:rPr>
        <w:t>《关于印发</w:t>
      </w:r>
      <w:r>
        <w:rPr>
          <w:rFonts w:ascii="Arial" w:hAnsi="Arial" w:eastAsia="Arial" w:cs="Arial"/>
          <w:spacing w:val="-1"/>
          <w:position w:val="1"/>
          <w:sz w:val="24"/>
          <w:szCs w:val="24"/>
          <w:highlight w:val="none"/>
        </w:rPr>
        <w:t>广东省高速公路桥梁荷载试验工作实施意见（试行）的通知</w:t>
      </w:r>
      <w:r>
        <w:rPr>
          <w:rFonts w:hint="default" w:ascii="Arial" w:hAnsi="Arial" w:eastAsia="Arial" w:cs="Arial"/>
          <w:spacing w:val="-1"/>
          <w:position w:val="1"/>
          <w:sz w:val="24"/>
          <w:szCs w:val="24"/>
          <w:highlight w:val="none"/>
        </w:rPr>
        <w:t>》（</w:t>
      </w:r>
      <w:r>
        <w:rPr>
          <w:rFonts w:ascii="Arial" w:hAnsi="Arial" w:eastAsia="Arial" w:cs="Arial"/>
          <w:spacing w:val="-1"/>
          <w:position w:val="1"/>
          <w:sz w:val="24"/>
          <w:szCs w:val="24"/>
          <w:highlight w:val="none"/>
        </w:rPr>
        <w:t>粤交监督〔2012〕6号</w:t>
      </w:r>
      <w:r>
        <w:rPr>
          <w:rFonts w:hint="default" w:ascii="Arial" w:hAnsi="Arial" w:eastAsia="Arial" w:cs="Arial"/>
          <w:spacing w:val="-1"/>
          <w:position w:val="1"/>
          <w:sz w:val="24"/>
          <w:szCs w:val="24"/>
          <w:highlight w:val="none"/>
        </w:rPr>
        <w:t>）</w:t>
      </w:r>
    </w:p>
    <w:p w14:paraId="159EB33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hint="default" w:ascii="Arial" w:hAnsi="Arial" w:eastAsia="Arial" w:cs="Arial"/>
          <w:spacing w:val="-1"/>
          <w:position w:val="1"/>
          <w:sz w:val="24"/>
          <w:szCs w:val="24"/>
          <w:highlight w:val="none"/>
          <w:lang w:val="en-US" w:eastAsia="zh-CN"/>
        </w:rPr>
      </w:pPr>
      <w:r>
        <w:rPr>
          <w:rFonts w:hint="eastAsia" w:ascii="Arial" w:hAnsi="Arial" w:eastAsia="Arial" w:cs="Arial"/>
          <w:spacing w:val="-1"/>
          <w:position w:val="1"/>
          <w:sz w:val="24"/>
          <w:szCs w:val="24"/>
          <w:highlight w:val="none"/>
          <w:lang w:val="en-US" w:eastAsia="zh-CN"/>
        </w:rPr>
        <w:t>8</w:t>
      </w:r>
      <w:r>
        <w:rPr>
          <w:rFonts w:ascii="Arial" w:hAnsi="Arial" w:eastAsia="Arial" w:cs="Arial"/>
          <w:spacing w:val="-1"/>
          <w:position w:val="1"/>
          <w:sz w:val="24"/>
          <w:szCs w:val="24"/>
          <w:highlight w:val="none"/>
        </w:rPr>
        <w:t xml:space="preserve">. </w:t>
      </w:r>
      <w:r>
        <w:rPr>
          <w:rFonts w:hint="default" w:ascii="Arial" w:hAnsi="Arial" w:eastAsia="Arial" w:cs="Arial"/>
          <w:spacing w:val="-1"/>
          <w:position w:val="1"/>
          <w:sz w:val="24"/>
          <w:szCs w:val="24"/>
          <w:highlight w:val="none"/>
          <w:lang w:val="en-US" w:eastAsia="zh-CN"/>
        </w:rPr>
        <w:t>施工图设计</w:t>
      </w:r>
    </w:p>
    <w:p w14:paraId="7C67E0E0">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hint="eastAsia" w:ascii="Arial" w:hAnsi="Arial" w:eastAsia="Arial" w:cs="Arial"/>
          <w:spacing w:val="-1"/>
          <w:position w:val="1"/>
          <w:sz w:val="24"/>
          <w:szCs w:val="24"/>
          <w:highlight w:val="none"/>
          <w:lang w:val="en-US" w:eastAsia="zh-CN"/>
        </w:rPr>
        <w:t>9</w:t>
      </w:r>
      <w:r>
        <w:rPr>
          <w:rFonts w:ascii="Arial" w:hAnsi="Arial" w:eastAsia="Arial" w:cs="Arial"/>
          <w:spacing w:val="-1"/>
          <w:position w:val="1"/>
          <w:sz w:val="24"/>
          <w:szCs w:val="24"/>
          <w:highlight w:val="none"/>
        </w:rPr>
        <w:t>.其它有关检测规程、设计文件及桥梁相关资料等。</w:t>
      </w:r>
    </w:p>
    <w:p w14:paraId="3AE7FE60">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76" w:firstLineChars="200"/>
        <w:jc w:val="both"/>
        <w:textAlignment w:val="baseline"/>
        <w:rPr>
          <w:rFonts w:ascii="Arial" w:hAnsi="Arial" w:eastAsia="Arial" w:cs="Arial"/>
          <w:spacing w:val="-1"/>
          <w:position w:val="1"/>
          <w:sz w:val="24"/>
          <w:szCs w:val="24"/>
          <w:highlight w:val="none"/>
        </w:rPr>
      </w:pPr>
      <w:r>
        <w:rPr>
          <w:rFonts w:ascii="Arial" w:hAnsi="Arial" w:eastAsia="Arial" w:cs="Arial"/>
          <w:spacing w:val="-1"/>
          <w:position w:val="1"/>
          <w:sz w:val="24"/>
          <w:szCs w:val="24"/>
          <w:highlight w:val="none"/>
        </w:rPr>
        <w:t>（二）检测范围、项目、频率及检测方法</w:t>
      </w:r>
    </w:p>
    <w:p w14:paraId="344F116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5"/>
        <w:jc w:val="both"/>
        <w:textAlignment w:val="baseline"/>
        <w:rPr>
          <w:rFonts w:hint="default" w:eastAsia="宋体"/>
          <w:b w:val="0"/>
          <w:bCs w:val="0"/>
          <w:spacing w:val="-2"/>
          <w:sz w:val="24"/>
          <w:szCs w:val="24"/>
          <w:highlight w:val="none"/>
          <w:lang w:val="en-US" w:eastAsia="zh-CN"/>
        </w:rPr>
      </w:pPr>
      <w:r>
        <w:rPr>
          <w:rFonts w:ascii="Arial" w:hAnsi="Arial" w:eastAsia="Arial" w:cs="Arial"/>
          <w:spacing w:val="-2"/>
          <w:sz w:val="24"/>
          <w:szCs w:val="24"/>
          <w:highlight w:val="none"/>
        </w:rPr>
        <w:t>1.</w:t>
      </w:r>
      <w:r>
        <w:rPr>
          <w:spacing w:val="-2"/>
          <w:sz w:val="24"/>
          <w:szCs w:val="24"/>
          <w:highlight w:val="none"/>
        </w:rPr>
        <w:t>检测范围</w:t>
      </w:r>
      <w:r>
        <w:rPr>
          <w:rFonts w:hint="eastAsia"/>
          <w:b w:val="0"/>
          <w:bCs w:val="0"/>
          <w:spacing w:val="-2"/>
          <w:sz w:val="24"/>
          <w:szCs w:val="24"/>
          <w:highlight w:val="none"/>
          <w:lang w:val="en-US" w:eastAsia="zh-CN"/>
        </w:rPr>
        <w:t>包括但不限于：</w:t>
      </w:r>
    </w:p>
    <w:p w14:paraId="7F311A5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rPr>
      </w:pPr>
      <w:r>
        <w:rPr>
          <w:rFonts w:hint="eastAsia"/>
          <w:b w:val="0"/>
          <w:bCs w:val="0"/>
          <w:spacing w:val="-2"/>
          <w:sz w:val="24"/>
          <w:szCs w:val="24"/>
          <w:highlight w:val="none"/>
        </w:rPr>
        <w:t>（1）</w:t>
      </w:r>
      <w:r>
        <w:rPr>
          <w:rFonts w:hint="eastAsia"/>
          <w:b w:val="0"/>
          <w:bCs w:val="0"/>
          <w:spacing w:val="-2"/>
          <w:sz w:val="24"/>
          <w:szCs w:val="24"/>
          <w:highlight w:val="none"/>
          <w:lang w:val="en-US" w:eastAsia="zh-CN"/>
        </w:rPr>
        <w:t>新建北江大桥、武江大桥（与西河大桥合建）、十里亭大桥、桂头大桥、桂头新桥、杨溪大桥、长来大桥7座桥梁；及五里亭大桥、广乐高速韶赣北连接线武江大桥、武广客运专线武江特大桥3座桥梁采取防撞加固措施施工图设计及变更工程包含的所有工作内容的交、竣工验收试验检测，</w:t>
      </w:r>
      <w:r>
        <w:rPr>
          <w:rFonts w:hint="eastAsia"/>
          <w:b w:val="0"/>
          <w:bCs w:val="0"/>
          <w:spacing w:val="-2"/>
          <w:sz w:val="24"/>
          <w:szCs w:val="24"/>
          <w:highlight w:val="none"/>
          <w:lang w:eastAsia="zh-CN"/>
        </w:rPr>
        <w:t>以及甲方交代的有关交、竣工检测的其他工作</w:t>
      </w:r>
      <w:r>
        <w:rPr>
          <w:rFonts w:hint="eastAsia"/>
          <w:b w:val="0"/>
          <w:bCs w:val="0"/>
          <w:spacing w:val="-2"/>
          <w:sz w:val="24"/>
          <w:szCs w:val="24"/>
          <w:highlight w:val="none"/>
        </w:rPr>
        <w:t>。</w:t>
      </w:r>
    </w:p>
    <w:p w14:paraId="0F7BFDB8">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rPr>
      </w:pPr>
      <w:r>
        <w:rPr>
          <w:rFonts w:hint="eastAsia"/>
          <w:b w:val="0"/>
          <w:bCs w:val="0"/>
          <w:spacing w:val="-2"/>
          <w:sz w:val="24"/>
          <w:szCs w:val="24"/>
          <w:highlight w:val="none"/>
        </w:rPr>
        <w:t>（2）</w:t>
      </w:r>
      <w:r>
        <w:rPr>
          <w:rFonts w:hint="eastAsia"/>
          <w:b w:val="0"/>
          <w:bCs w:val="0"/>
          <w:strike w:val="0"/>
          <w:dstrike w:val="0"/>
          <w:spacing w:val="-2"/>
          <w:sz w:val="24"/>
          <w:szCs w:val="24"/>
          <w:highlight w:val="none"/>
          <w:lang w:eastAsia="zh-CN"/>
        </w:rPr>
        <w:t>桂头大桥、桂头新桥、北江大桥、武江大桥（与西河大桥合建）的焊缝抽检</w:t>
      </w:r>
      <w:r>
        <w:rPr>
          <w:rFonts w:hint="eastAsia"/>
          <w:b w:val="0"/>
          <w:bCs w:val="0"/>
          <w:spacing w:val="-2"/>
          <w:sz w:val="24"/>
          <w:szCs w:val="24"/>
          <w:highlight w:val="none"/>
        </w:rPr>
        <w:t>。</w:t>
      </w:r>
    </w:p>
    <w:p w14:paraId="60EB94BB">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ascii="宋体" w:hAnsi="宋体" w:eastAsia="宋体" w:cs="宋体"/>
          <w:b w:val="0"/>
          <w:bCs w:val="0"/>
          <w:spacing w:val="-2"/>
          <w:sz w:val="24"/>
          <w:szCs w:val="24"/>
          <w:highlight w:val="none"/>
          <w:lang w:val="en-US" w:eastAsia="zh-CN"/>
        </w:rPr>
      </w:pPr>
      <w:r>
        <w:rPr>
          <w:rFonts w:hint="eastAsia" w:ascii="宋体" w:hAnsi="宋体" w:eastAsia="宋体" w:cs="宋体"/>
          <w:b w:val="0"/>
          <w:bCs w:val="0"/>
          <w:spacing w:val="-2"/>
          <w:sz w:val="24"/>
          <w:szCs w:val="24"/>
          <w:highlight w:val="none"/>
          <w:lang w:val="en-US" w:eastAsia="zh-CN"/>
        </w:rPr>
        <w:t>2.检测</w:t>
      </w:r>
      <w:r>
        <w:rPr>
          <w:rFonts w:hint="eastAsia" w:cs="宋体"/>
          <w:b w:val="0"/>
          <w:bCs w:val="0"/>
          <w:spacing w:val="-2"/>
          <w:sz w:val="24"/>
          <w:szCs w:val="24"/>
          <w:highlight w:val="none"/>
          <w:lang w:val="en-US" w:eastAsia="zh-CN"/>
        </w:rPr>
        <w:t>项目</w:t>
      </w:r>
      <w:r>
        <w:rPr>
          <w:rFonts w:hint="eastAsia" w:ascii="宋体" w:hAnsi="宋体" w:eastAsia="宋体" w:cs="宋体"/>
          <w:b w:val="0"/>
          <w:bCs w:val="0"/>
          <w:spacing w:val="-2"/>
          <w:sz w:val="24"/>
          <w:szCs w:val="24"/>
          <w:highlight w:val="none"/>
          <w:lang w:val="en-US" w:eastAsia="zh-CN"/>
        </w:rPr>
        <w:t>及频率</w:t>
      </w:r>
    </w:p>
    <w:p w14:paraId="137BED49">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cs="宋体"/>
          <w:b w:val="0"/>
          <w:bCs w:val="0"/>
          <w:spacing w:val="-2"/>
          <w:sz w:val="24"/>
          <w:szCs w:val="24"/>
          <w:highlight w:val="none"/>
          <w:lang w:val="en-US" w:eastAsia="zh-CN"/>
        </w:rPr>
        <w:t>1</w:t>
      </w:r>
      <w:r>
        <w:rPr>
          <w:rFonts w:hint="eastAsia"/>
          <w:b w:val="0"/>
          <w:bCs w:val="0"/>
          <w:spacing w:val="-2"/>
          <w:sz w:val="24"/>
          <w:szCs w:val="24"/>
          <w:highlight w:val="none"/>
          <w:lang w:val="en-US" w:eastAsia="zh-CN"/>
        </w:rPr>
        <w:t>、交（竣）工验收检测包括但不限于：</w:t>
      </w:r>
    </w:p>
    <w:p w14:paraId="67AE84C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（1）桥梁下部结构、上部结构、桥面系、支座、伸缩缝、护栏、附属设施外观及几何尺寸：逐桥全数检查；</w:t>
      </w:r>
    </w:p>
    <w:p w14:paraId="11B365F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（2）混凝土强度、钢筋保护层厚度、桥面铺装厚度、平整度、构造深度、结构裂缝等实体指标：按照现行公路规范及批复要求抽检；</w:t>
      </w:r>
    </w:p>
    <w:p w14:paraId="24DBF16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（3）桥梁静力荷载试验、动力荷载试验：按广东省及行业规范要求对标段内代表性桥梁开展检测；</w:t>
      </w:r>
    </w:p>
    <w:p w14:paraId="7D31D3D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（4）对加固构件外观、尺寸、连接、涂装、锚固、整体性能全数检查，并出具专项质量评定。</w:t>
      </w:r>
    </w:p>
    <w:p w14:paraId="74E695D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default"/>
          <w:b w:val="0"/>
          <w:bCs w:val="0"/>
          <w:spacing w:val="-2"/>
          <w:sz w:val="24"/>
          <w:szCs w:val="24"/>
          <w:highlight w:val="none"/>
          <w:lang w:val="en-US" w:eastAsia="zh-CN"/>
        </w:rPr>
      </w:pPr>
      <w:r>
        <w:rPr>
          <w:rFonts w:hint="eastAsia"/>
          <w:b w:val="0"/>
          <w:bCs w:val="0"/>
          <w:spacing w:val="-2"/>
          <w:sz w:val="24"/>
          <w:szCs w:val="24"/>
          <w:highlight w:val="none"/>
          <w:lang w:val="en-US" w:eastAsia="zh-CN"/>
        </w:rPr>
        <w:t>（5）配套土建分项检测：本次检测同步包含本项目配套公路土建工程交工及竣工验收检测，遵照现行JTG公路系列规范及相关行业标准执行，涵盖路基、路面、涵洞、排水工程、交通安全设施，完成各分项外观检查、实体抽检、质量病害排查及试验数据采集工作，并汇总编制完整专项检测资料</w:t>
      </w:r>
    </w:p>
    <w:p w14:paraId="65021612">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default"/>
          <w:b w:val="0"/>
          <w:bCs w:val="0"/>
          <w:spacing w:val="-2"/>
          <w:sz w:val="24"/>
          <w:szCs w:val="24"/>
          <w:highlight w:val="none"/>
          <w:lang w:val="en-US" w:eastAsia="zh-CN"/>
        </w:rPr>
      </w:pPr>
      <w:r>
        <w:rPr>
          <w:rFonts w:hint="eastAsia"/>
          <w:b w:val="0"/>
          <w:bCs w:val="0"/>
          <w:spacing w:val="-2"/>
          <w:sz w:val="24"/>
          <w:szCs w:val="24"/>
          <w:highlight w:val="none"/>
          <w:lang w:val="en-US" w:eastAsia="zh-CN"/>
        </w:rPr>
        <w:t>2、钢结构焊缝无损探伤检测包括但不限于：</w:t>
      </w:r>
    </w:p>
    <w:p w14:paraId="1E5702A4">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（1）抽检频率（强制执行《钢结构结构施工质量验收标准》（GB 50205-2020）及本项目相关要求）</w:t>
      </w:r>
    </w:p>
    <w:p w14:paraId="6F3100D7">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ascii="微软雅黑" w:hAnsi="微软雅黑" w:eastAsia="微软雅黑" w:cs="微软雅黑"/>
          <w:b w:val="0"/>
          <w:bCs w:val="0"/>
          <w:spacing w:val="-2"/>
          <w:sz w:val="24"/>
          <w:szCs w:val="24"/>
          <w:highlight w:val="none"/>
          <w:lang w:val="en-US" w:eastAsia="zh-CN"/>
        </w:rPr>
        <w:t>①</w:t>
      </w:r>
      <w:r>
        <w:rPr>
          <w:rFonts w:hint="eastAsia"/>
          <w:b w:val="0"/>
          <w:bCs w:val="0"/>
          <w:spacing w:val="-2"/>
          <w:sz w:val="24"/>
          <w:szCs w:val="24"/>
          <w:highlight w:val="none"/>
          <w:lang w:val="en-US" w:eastAsia="zh-CN"/>
        </w:rPr>
        <w:t>一级焊缝：抽检比例不低于 20%；</w:t>
      </w:r>
    </w:p>
    <w:p w14:paraId="340231F3">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ascii="微软雅黑" w:hAnsi="微软雅黑" w:eastAsia="微软雅黑" w:cs="微软雅黑"/>
          <w:b w:val="0"/>
          <w:bCs w:val="0"/>
          <w:spacing w:val="-2"/>
          <w:sz w:val="24"/>
          <w:szCs w:val="24"/>
          <w:highlight w:val="none"/>
          <w:lang w:val="en-US" w:eastAsia="zh-CN"/>
        </w:rPr>
        <w:t>②</w:t>
      </w:r>
      <w:r>
        <w:rPr>
          <w:rFonts w:hint="eastAsia"/>
          <w:b w:val="0"/>
          <w:bCs w:val="0"/>
          <w:spacing w:val="-2"/>
          <w:sz w:val="24"/>
          <w:szCs w:val="24"/>
          <w:highlight w:val="none"/>
          <w:lang w:val="en-US" w:eastAsia="zh-CN"/>
        </w:rPr>
        <w:t>二级焊缝：抽检比例不低于 5%；</w:t>
      </w:r>
    </w:p>
    <w:p w14:paraId="42E2D8F8">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ascii="微软雅黑" w:hAnsi="微软雅黑" w:eastAsia="微软雅黑" w:cs="微软雅黑"/>
          <w:b w:val="0"/>
          <w:bCs w:val="0"/>
          <w:spacing w:val="-2"/>
          <w:sz w:val="24"/>
          <w:szCs w:val="24"/>
          <w:highlight w:val="none"/>
          <w:lang w:val="en-US" w:eastAsia="zh-CN"/>
        </w:rPr>
        <w:t>③</w:t>
      </w:r>
      <w:r>
        <w:rPr>
          <w:rFonts w:hint="eastAsia"/>
          <w:b w:val="0"/>
          <w:bCs w:val="0"/>
          <w:spacing w:val="-2"/>
          <w:sz w:val="24"/>
          <w:szCs w:val="24"/>
          <w:highlight w:val="none"/>
          <w:lang w:val="en-US" w:eastAsia="zh-CN"/>
        </w:rPr>
        <w:t>全项目焊缝综合抽检比例不低于 20%；</w:t>
      </w:r>
    </w:p>
    <w:p w14:paraId="7DC64677">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关键受力节点、大跨度构件、承受动荷载构件焊缝，需加大抽检比例。</w:t>
      </w:r>
    </w:p>
    <w:p w14:paraId="489B4636">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b w:val="0"/>
          <w:bCs w:val="0"/>
          <w:spacing w:val="-2"/>
          <w:sz w:val="24"/>
          <w:szCs w:val="24"/>
          <w:highlight w:val="none"/>
          <w:lang w:val="en-US" w:eastAsia="zh-CN"/>
        </w:rPr>
      </w:pPr>
      <w:r>
        <w:rPr>
          <w:rFonts w:hint="eastAsia"/>
          <w:b w:val="0"/>
          <w:bCs w:val="0"/>
          <w:spacing w:val="-2"/>
          <w:sz w:val="24"/>
          <w:szCs w:val="24"/>
          <w:highlight w:val="none"/>
          <w:lang w:val="en-US" w:eastAsia="zh-CN"/>
        </w:rPr>
        <w:t>（2）焊缝外观检测：采用放大镜、焊缝量规等工具，检查裂纹、气孔、夹渣、咬边、未焊满、余高、错边、焊脚尺寸等外观缺陷，执行《钢结构结构施工质量验收标准》（ GB 50205-2020 ）标准；</w:t>
      </w:r>
      <w:r>
        <w:rPr>
          <w:rFonts w:hint="eastAsia"/>
          <w:b w:val="0"/>
          <w:bCs w:val="0"/>
          <w:spacing w:val="-2"/>
          <w:sz w:val="24"/>
          <w:szCs w:val="24"/>
          <w:highlight w:val="none"/>
          <w:lang w:val="en-US" w:eastAsia="zh-CN"/>
        </w:rPr>
        <w:br w:type="textWrapping"/>
      </w:r>
      <w:r>
        <w:rPr>
          <w:rFonts w:hint="eastAsia"/>
          <w:b w:val="0"/>
          <w:bCs w:val="0"/>
          <w:spacing w:val="-2"/>
          <w:sz w:val="24"/>
          <w:szCs w:val="24"/>
          <w:highlight w:val="none"/>
          <w:lang w:val="en-US" w:eastAsia="zh-CN"/>
        </w:rPr>
        <w:t xml:space="preserve">    （3）焊缝内部无损检测：以超声波探伤（UT）为主要检测方式，对检测结果存疑部位采用射线探伤（RT）复核，排查内部裂纹、未熔合、未焊透、夹渣、气孔等缺陷；</w:t>
      </w:r>
      <w:r>
        <w:rPr>
          <w:rFonts w:hint="eastAsia"/>
          <w:b w:val="0"/>
          <w:bCs w:val="0"/>
          <w:spacing w:val="-2"/>
          <w:sz w:val="24"/>
          <w:szCs w:val="24"/>
          <w:highlight w:val="none"/>
          <w:lang w:val="en-US" w:eastAsia="zh-CN"/>
        </w:rPr>
        <w:br w:type="textWrapping"/>
      </w:r>
      <w:r>
        <w:rPr>
          <w:rFonts w:hint="eastAsia"/>
          <w:b w:val="0"/>
          <w:bCs w:val="0"/>
          <w:spacing w:val="-2"/>
          <w:sz w:val="24"/>
          <w:szCs w:val="24"/>
          <w:highlight w:val="none"/>
          <w:lang w:val="en-US" w:eastAsia="zh-CN"/>
        </w:rPr>
        <w:t xml:space="preserve">    （4）栓钉焊缝开展外观检查及弯曲试验抽检；</w:t>
      </w:r>
      <w:r>
        <w:rPr>
          <w:rFonts w:hint="eastAsia"/>
          <w:b w:val="0"/>
          <w:bCs w:val="0"/>
          <w:spacing w:val="-2"/>
          <w:sz w:val="24"/>
          <w:szCs w:val="24"/>
          <w:highlight w:val="none"/>
          <w:lang w:val="en-US" w:eastAsia="zh-CN"/>
        </w:rPr>
        <w:br w:type="textWrapping"/>
      </w:r>
      <w:r>
        <w:rPr>
          <w:rFonts w:hint="eastAsia"/>
          <w:b w:val="0"/>
          <w:bCs w:val="0"/>
          <w:spacing w:val="-2"/>
          <w:sz w:val="24"/>
          <w:szCs w:val="24"/>
          <w:highlight w:val="none"/>
          <w:lang w:val="en-US" w:eastAsia="zh-CN"/>
        </w:rPr>
        <w:t xml:space="preserve">    （5）对检测发现的不合格焊缝进行点位标记，跟踪施工整改并完成复检，形成闭环检测。</w:t>
      </w:r>
    </w:p>
    <w:p w14:paraId="70045AC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eastAsia" w:ascii="宋体" w:hAnsi="宋体" w:eastAsia="宋体" w:cs="宋体"/>
          <w:b w:val="0"/>
          <w:bCs w:val="0"/>
          <w:spacing w:val="-2"/>
          <w:sz w:val="24"/>
          <w:szCs w:val="24"/>
          <w:highlight w:val="none"/>
          <w:lang w:val="en-US" w:eastAsia="zh-CN"/>
        </w:rPr>
      </w:pPr>
      <w:r>
        <w:rPr>
          <w:rFonts w:hint="eastAsia"/>
          <w:b w:val="0"/>
          <w:bCs w:val="0"/>
          <w:spacing w:val="-2"/>
          <w:sz w:val="24"/>
          <w:szCs w:val="24"/>
          <w:highlight w:val="none"/>
          <w:lang w:val="en-US" w:eastAsia="zh-CN"/>
        </w:rPr>
        <w:t xml:space="preserve"> </w:t>
      </w:r>
      <w:r>
        <w:rPr>
          <w:rFonts w:hint="eastAsia" w:ascii="宋体" w:hAnsi="宋体" w:eastAsia="宋体" w:cs="宋体"/>
          <w:b w:val="0"/>
          <w:bCs w:val="0"/>
          <w:spacing w:val="-2"/>
          <w:sz w:val="24"/>
          <w:szCs w:val="24"/>
          <w:highlight w:val="none"/>
          <w:lang w:val="en-US" w:eastAsia="zh-CN"/>
        </w:rPr>
        <w:t>（三）技术服务质量要求及验收标准：</w:t>
      </w:r>
    </w:p>
    <w:p w14:paraId="058BD69C">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b w:val="0"/>
          <w:bCs w:val="0"/>
          <w:spacing w:val="-2"/>
          <w:sz w:val="24"/>
          <w:szCs w:val="24"/>
          <w:highlight w:val="none"/>
          <w:lang w:val="en-US" w:eastAsia="zh-CN"/>
        </w:rPr>
      </w:pPr>
      <w:r>
        <w:rPr>
          <w:rFonts w:hint="eastAsia" w:ascii="宋体" w:hAnsi="宋体" w:eastAsia="宋体" w:cs="宋体"/>
          <w:b w:val="0"/>
          <w:bCs w:val="0"/>
          <w:spacing w:val="-2"/>
          <w:sz w:val="24"/>
          <w:szCs w:val="24"/>
          <w:highlight w:val="none"/>
          <w:lang w:val="en-US" w:eastAsia="zh-CN"/>
        </w:rPr>
        <w:t>按国</w:t>
      </w:r>
      <w:r>
        <w:rPr>
          <w:rFonts w:hint="eastAsia"/>
          <w:b w:val="0"/>
          <w:bCs w:val="0"/>
          <w:spacing w:val="-2"/>
          <w:sz w:val="24"/>
          <w:szCs w:val="24"/>
          <w:highlight w:val="none"/>
          <w:lang w:val="en-US" w:eastAsia="zh-CN"/>
        </w:rPr>
        <w:t>家相关法规和行业有关规定及图纸设计的有关要求编制检测报告，满足现行国家规范和行业技术规范要求。</w:t>
      </w:r>
    </w:p>
    <w:p w14:paraId="49E0F7C5">
      <w:pPr>
        <w:pStyle w:val="5"/>
        <w:keepNext w:val="0"/>
        <w:keepLines w:val="0"/>
        <w:pageBreakBefore w:val="0"/>
        <w:widowControl/>
        <w:kinsoku w:val="0"/>
        <w:wordWrap/>
        <w:overflowPunct/>
        <w:topLinePunct w:val="0"/>
        <w:autoSpaceDE w:val="0"/>
        <w:autoSpaceDN w:val="0"/>
        <w:bidi w:val="0"/>
        <w:adjustRightInd w:val="0"/>
        <w:snapToGrid w:val="0"/>
        <w:spacing w:line="500" w:lineRule="exact"/>
        <w:ind w:right="0" w:firstLine="472" w:firstLineChars="200"/>
        <w:jc w:val="both"/>
        <w:textAlignment w:val="baseline"/>
        <w:rPr>
          <w:rFonts w:hint="eastAsia" w:ascii="宋体" w:hAnsi="宋体" w:eastAsia="宋体" w:cs="宋体"/>
          <w:b w:val="0"/>
          <w:bCs w:val="0"/>
          <w:spacing w:val="-2"/>
          <w:sz w:val="24"/>
          <w:szCs w:val="24"/>
          <w:highlight w:val="none"/>
          <w:lang w:val="en-US" w:eastAsia="zh-CN"/>
        </w:rPr>
      </w:pPr>
      <w:r>
        <w:rPr>
          <w:rFonts w:hint="eastAsia"/>
          <w:b w:val="0"/>
          <w:bCs w:val="0"/>
          <w:spacing w:val="-2"/>
          <w:sz w:val="24"/>
          <w:szCs w:val="24"/>
          <w:highlight w:val="none"/>
          <w:lang w:val="en-US" w:eastAsia="zh-CN"/>
        </w:rPr>
        <w:t>（四）报告验收规则</w:t>
      </w:r>
    </w:p>
    <w:p w14:paraId="5099063F">
      <w:pPr>
        <w:pStyle w:val="5"/>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92"/>
        <w:jc w:val="both"/>
        <w:textAlignment w:val="baseline"/>
        <w:rPr>
          <w:rFonts w:hint="default" w:ascii="宋体" w:hAnsi="宋体" w:eastAsia="宋体" w:cs="宋体"/>
          <w:b w:val="0"/>
          <w:bCs w:val="0"/>
          <w:spacing w:val="-2"/>
          <w:sz w:val="24"/>
          <w:szCs w:val="24"/>
          <w:highlight w:val="none"/>
          <w:lang w:val="en-US" w:eastAsia="zh-CN"/>
        </w:rPr>
      </w:pPr>
      <w:r>
        <w:rPr>
          <w:rFonts w:hint="eastAsia" w:ascii="宋体" w:hAnsi="宋体" w:eastAsia="宋体" w:cs="宋体"/>
          <w:b w:val="0"/>
          <w:bCs w:val="0"/>
          <w:spacing w:val="-2"/>
          <w:sz w:val="24"/>
          <w:szCs w:val="24"/>
          <w:highlight w:val="none"/>
          <w:lang w:val="en-US" w:eastAsia="zh-CN"/>
        </w:rPr>
        <w:t>乙方应向甲方提交检测报告文件的份数：一式肆份。</w:t>
      </w:r>
      <w:r>
        <w:rPr>
          <w:rFonts w:hint="default" w:ascii="宋体" w:hAnsi="宋体" w:eastAsia="宋体" w:cs="宋体"/>
          <w:b w:val="0"/>
          <w:bCs w:val="0"/>
          <w:spacing w:val="-2"/>
          <w:sz w:val="24"/>
          <w:szCs w:val="24"/>
          <w:highlight w:val="none"/>
          <w:lang w:val="en-US" w:eastAsia="zh-CN"/>
        </w:rPr>
        <w:t>乙方提交检测报告后3天内在甲方指定地点进行验收，如甲方对检测报告有异议，需在收到乙方检测报告后3天内提出，逾期未验收视为检测成果合格。</w:t>
      </w:r>
    </w:p>
    <w:p w14:paraId="30F89792">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left="490" w:leftChars="0" w:right="0" w:rightChars="0"/>
        <w:jc w:val="both"/>
        <w:textAlignment w:val="baseline"/>
        <w:rPr>
          <w:rFonts w:hint="eastAsia" w:cs="宋体"/>
          <w:sz w:val="24"/>
          <w:szCs w:val="24"/>
          <w:highlight w:val="none"/>
          <w:lang w:eastAsia="zh-CN"/>
        </w:rPr>
      </w:pPr>
      <w:r>
        <w:rPr>
          <w:rFonts w:hint="eastAsia" w:cs="宋体"/>
          <w:sz w:val="24"/>
          <w:szCs w:val="24"/>
          <w:highlight w:val="none"/>
          <w:lang w:eastAsia="zh-CN"/>
        </w:rPr>
        <w:t>（五）进度要求</w:t>
      </w:r>
    </w:p>
    <w:p w14:paraId="0204C22F">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leftChars="0" w:right="0" w:rightChars="0" w:firstLine="480" w:firstLineChars="200"/>
        <w:jc w:val="both"/>
        <w:textAlignment w:val="baseline"/>
        <w:rPr>
          <w:rFonts w:hint="default" w:ascii="宋体" w:hAnsi="宋体" w:eastAsia="宋体" w:cs="宋体"/>
          <w:sz w:val="24"/>
          <w:szCs w:val="24"/>
          <w:highlight w:val="none"/>
        </w:rPr>
      </w:pPr>
      <w:r>
        <w:rPr>
          <w:rFonts w:hint="eastAsia" w:cs="宋体"/>
          <w:sz w:val="24"/>
          <w:szCs w:val="24"/>
          <w:highlight w:val="none"/>
          <w:lang w:eastAsia="zh-CN"/>
        </w:rPr>
        <w:t>（</w:t>
      </w:r>
      <w:r>
        <w:rPr>
          <w:rFonts w:hint="eastAsia" w:cs="宋体"/>
          <w:sz w:val="24"/>
          <w:szCs w:val="24"/>
          <w:highlight w:val="none"/>
          <w:lang w:val="en-US" w:eastAsia="zh-CN"/>
        </w:rPr>
        <w:t>1）</w:t>
      </w:r>
      <w:r>
        <w:rPr>
          <w:rFonts w:hint="default" w:ascii="宋体" w:hAnsi="宋体" w:eastAsia="宋体" w:cs="宋体"/>
          <w:sz w:val="24"/>
          <w:szCs w:val="24"/>
          <w:highlight w:val="none"/>
        </w:rPr>
        <w:t>交工验收检测：接到业主通知后5个自然日内完成各分项工程的交工验收检测</w:t>
      </w:r>
      <w:r>
        <w:rPr>
          <w:rFonts w:hint="default" w:ascii="宋体" w:hAnsi="宋体" w:eastAsia="宋体" w:cs="宋体"/>
          <w:sz w:val="24"/>
          <w:szCs w:val="24"/>
          <w:highlight w:val="none"/>
          <w:lang w:eastAsia="zh-CN"/>
        </w:rPr>
        <w:t>，</w:t>
      </w:r>
      <w:r>
        <w:rPr>
          <w:rFonts w:hint="default" w:ascii="宋体" w:hAnsi="宋体" w:eastAsia="宋体" w:cs="宋体"/>
          <w:sz w:val="24"/>
          <w:szCs w:val="24"/>
          <w:highlight w:val="none"/>
        </w:rPr>
        <w:t>并提交检测报告；</w:t>
      </w:r>
    </w:p>
    <w:p w14:paraId="082F4063">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leftChars="0" w:right="0" w:rightChars="0" w:firstLine="480" w:firstLineChars="200"/>
        <w:jc w:val="both"/>
        <w:textAlignment w:val="baseline"/>
        <w:rPr>
          <w:rFonts w:hint="eastAsia" w:ascii="宋体" w:hAnsi="宋体" w:eastAsia="宋体" w:cs="宋体"/>
          <w:sz w:val="24"/>
          <w:szCs w:val="24"/>
          <w:highlight w:val="none"/>
          <w:lang w:eastAsia="zh-CN"/>
        </w:rPr>
      </w:pPr>
      <w:r>
        <w:rPr>
          <w:rFonts w:hint="eastAsia" w:cs="宋体"/>
          <w:sz w:val="24"/>
          <w:szCs w:val="24"/>
          <w:highlight w:val="none"/>
          <w:lang w:eastAsia="zh-CN"/>
        </w:rPr>
        <w:t>（</w:t>
      </w:r>
      <w:r>
        <w:rPr>
          <w:rFonts w:hint="eastAsia" w:cs="宋体"/>
          <w:sz w:val="24"/>
          <w:szCs w:val="24"/>
          <w:highlight w:val="none"/>
          <w:lang w:val="en-US" w:eastAsia="zh-CN"/>
        </w:rPr>
        <w:t>2</w:t>
      </w:r>
      <w:r>
        <w:rPr>
          <w:rFonts w:hint="eastAsia" w:cs="宋体"/>
          <w:sz w:val="24"/>
          <w:szCs w:val="24"/>
          <w:highlight w:val="none"/>
          <w:lang w:eastAsia="zh-CN"/>
        </w:rPr>
        <w:t>）</w:t>
      </w:r>
      <w:r>
        <w:rPr>
          <w:rFonts w:hint="default" w:ascii="宋体" w:hAnsi="宋体" w:eastAsia="宋体" w:cs="宋体"/>
          <w:spacing w:val="-6"/>
          <w:sz w:val="24"/>
          <w:szCs w:val="24"/>
          <w:highlight w:val="none"/>
        </w:rPr>
        <w:t>竣工验收检测：接到业主通知后</w:t>
      </w:r>
      <w:r>
        <w:rPr>
          <w:rFonts w:hint="eastAsia" w:cs="宋体"/>
          <w:spacing w:val="-6"/>
          <w:sz w:val="24"/>
          <w:szCs w:val="24"/>
          <w:highlight w:val="none"/>
          <w:lang w:val="en-US" w:eastAsia="zh-CN"/>
        </w:rPr>
        <w:t>30</w:t>
      </w:r>
      <w:r>
        <w:rPr>
          <w:rFonts w:hint="default" w:ascii="宋体" w:hAnsi="宋体" w:eastAsia="宋体" w:cs="宋体"/>
          <w:spacing w:val="-6"/>
          <w:sz w:val="24"/>
          <w:szCs w:val="24"/>
          <w:highlight w:val="none"/>
        </w:rPr>
        <w:t>个自然日内完成竣工复检（预计交工检测2年后），并提交检测报告</w:t>
      </w:r>
      <w:r>
        <w:rPr>
          <w:rFonts w:hint="eastAsia" w:ascii="宋体" w:hAnsi="宋体" w:eastAsia="宋体" w:cs="宋体"/>
          <w:sz w:val="24"/>
          <w:szCs w:val="24"/>
          <w:highlight w:val="none"/>
          <w:lang w:eastAsia="zh-CN"/>
        </w:rPr>
        <w:t>；</w:t>
      </w:r>
    </w:p>
    <w:p w14:paraId="6B859400">
      <w:pPr>
        <w:pStyle w:val="5"/>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leftChars="0" w:right="0" w:rightChars="0" w:firstLine="480" w:firstLineChars="200"/>
        <w:jc w:val="both"/>
        <w:textAlignment w:val="baseline"/>
        <w:rPr>
          <w:rFonts w:hint="eastAsia" w:ascii="宋体" w:hAnsi="宋体" w:eastAsia="宋体" w:cs="宋体"/>
          <w:sz w:val="24"/>
          <w:szCs w:val="24"/>
          <w:highlight w:val="none"/>
          <w:lang w:eastAsia="zh-CN"/>
        </w:rPr>
      </w:pPr>
      <w:r>
        <w:rPr>
          <w:rFonts w:hint="eastAsia" w:cs="宋体"/>
          <w:sz w:val="24"/>
          <w:szCs w:val="24"/>
          <w:highlight w:val="none"/>
          <w:lang w:eastAsia="zh-CN"/>
        </w:rPr>
        <w:t>（</w:t>
      </w:r>
      <w:r>
        <w:rPr>
          <w:rFonts w:hint="eastAsia" w:cs="宋体"/>
          <w:sz w:val="24"/>
          <w:szCs w:val="24"/>
          <w:highlight w:val="none"/>
          <w:lang w:val="en-US" w:eastAsia="zh-CN"/>
        </w:rPr>
        <w:t>3）</w:t>
      </w:r>
      <w:r>
        <w:rPr>
          <w:rFonts w:hint="eastAsia" w:cs="宋体"/>
          <w:sz w:val="24"/>
          <w:szCs w:val="24"/>
          <w:highlight w:val="none"/>
          <w:lang w:eastAsia="zh-CN"/>
        </w:rPr>
        <w:t>）</w:t>
      </w:r>
      <w:r>
        <w:rPr>
          <w:rFonts w:hint="eastAsia" w:ascii="宋体" w:hAnsi="宋体" w:eastAsia="宋体" w:cs="宋体"/>
          <w:sz w:val="24"/>
          <w:szCs w:val="24"/>
          <w:highlight w:val="none"/>
          <w:lang w:eastAsia="zh-CN"/>
        </w:rPr>
        <w:t>焊缝检测：接到甲方进场通知后按规范完成现场检测，</w:t>
      </w:r>
      <w:r>
        <w:rPr>
          <w:rFonts w:hint="eastAsia" w:cs="宋体"/>
          <w:sz w:val="24"/>
          <w:szCs w:val="24"/>
          <w:highlight w:val="none"/>
          <w:lang w:val="en-US" w:eastAsia="zh-CN"/>
        </w:rPr>
        <w:t>10</w:t>
      </w:r>
      <w:r>
        <w:rPr>
          <w:rFonts w:hint="eastAsia" w:ascii="宋体" w:hAnsi="宋体" w:eastAsia="宋体" w:cs="宋体"/>
          <w:sz w:val="24"/>
          <w:szCs w:val="24"/>
          <w:highlight w:val="none"/>
          <w:lang w:eastAsia="zh-CN"/>
        </w:rPr>
        <w:t xml:space="preserve"> 个自然日内提交该桥焊缝专项检测报告。</w:t>
      </w:r>
    </w:p>
    <w:p w14:paraId="56AA03C6">
      <w:pPr>
        <w:rPr>
          <w:rFonts w:ascii="Arial"/>
          <w:sz w:val="21"/>
          <w:highlight w:val="none"/>
        </w:rPr>
      </w:pPr>
    </w:p>
    <w:p w14:paraId="3546390C">
      <w:pPr>
        <w:rPr>
          <w:rFonts w:ascii="Arial"/>
          <w:sz w:val="21"/>
          <w:highlight w:val="none"/>
        </w:rPr>
      </w:pPr>
    </w:p>
    <w:p w14:paraId="2E52FE08">
      <w:pPr>
        <w:rPr>
          <w:rFonts w:ascii="Arial"/>
          <w:sz w:val="21"/>
          <w:highlight w:val="none"/>
        </w:rPr>
      </w:pPr>
    </w:p>
    <w:p w14:paraId="1E24A4EE">
      <w:pPr>
        <w:rPr>
          <w:rFonts w:ascii="Arial"/>
          <w:sz w:val="21"/>
          <w:highlight w:val="none"/>
        </w:rPr>
      </w:pPr>
    </w:p>
    <w:p w14:paraId="3CDBC9DF">
      <w:pPr>
        <w:rPr>
          <w:rFonts w:ascii="Arial"/>
          <w:sz w:val="21"/>
          <w:highlight w:val="none"/>
        </w:rPr>
      </w:pPr>
    </w:p>
    <w:p w14:paraId="33E03121">
      <w:pPr>
        <w:rPr>
          <w:rFonts w:ascii="Arial"/>
          <w:sz w:val="21"/>
          <w:highlight w:val="none"/>
        </w:rPr>
      </w:pPr>
    </w:p>
    <w:p w14:paraId="4561DB43">
      <w:pPr>
        <w:rPr>
          <w:rFonts w:ascii="Arial"/>
          <w:sz w:val="21"/>
          <w:highlight w:val="none"/>
        </w:rPr>
      </w:pPr>
    </w:p>
    <w:p w14:paraId="7E489E46">
      <w:pPr>
        <w:spacing w:line="241" w:lineRule="auto"/>
        <w:rPr>
          <w:rFonts w:ascii="Arial"/>
          <w:sz w:val="21"/>
          <w:highlight w:val="none"/>
        </w:rPr>
      </w:pPr>
    </w:p>
    <w:p w14:paraId="2C33305E">
      <w:pPr>
        <w:pStyle w:val="18"/>
        <w:rPr>
          <w:rFonts w:ascii="Arial"/>
          <w:sz w:val="21"/>
          <w:highlight w:val="none"/>
        </w:rPr>
      </w:pPr>
    </w:p>
    <w:p w14:paraId="59C969CF">
      <w:pPr>
        <w:pStyle w:val="18"/>
        <w:rPr>
          <w:rFonts w:ascii="Arial"/>
          <w:sz w:val="21"/>
          <w:highlight w:val="none"/>
        </w:rPr>
      </w:pPr>
    </w:p>
    <w:p w14:paraId="35CEB737">
      <w:pPr>
        <w:pStyle w:val="18"/>
        <w:rPr>
          <w:rFonts w:ascii="Arial"/>
          <w:sz w:val="21"/>
          <w:highlight w:val="none"/>
        </w:rPr>
      </w:pPr>
    </w:p>
    <w:p w14:paraId="687AB41A">
      <w:pPr>
        <w:pStyle w:val="18"/>
        <w:rPr>
          <w:rFonts w:ascii="Arial"/>
          <w:sz w:val="21"/>
          <w:highlight w:val="none"/>
        </w:rPr>
      </w:pPr>
    </w:p>
    <w:p w14:paraId="568E668B">
      <w:pPr>
        <w:pStyle w:val="18"/>
        <w:rPr>
          <w:rFonts w:ascii="Arial"/>
          <w:sz w:val="21"/>
          <w:highlight w:val="none"/>
        </w:rPr>
      </w:pPr>
    </w:p>
    <w:p w14:paraId="2A763402">
      <w:pPr>
        <w:spacing w:line="241" w:lineRule="auto"/>
        <w:rPr>
          <w:rFonts w:ascii="Arial"/>
          <w:sz w:val="21"/>
          <w:highlight w:val="none"/>
        </w:rPr>
      </w:pPr>
    </w:p>
    <w:p w14:paraId="6C4805E1">
      <w:pPr>
        <w:spacing w:line="241" w:lineRule="auto"/>
        <w:rPr>
          <w:rFonts w:ascii="Arial"/>
          <w:sz w:val="21"/>
          <w:highlight w:val="none"/>
        </w:rPr>
      </w:pPr>
    </w:p>
    <w:p w14:paraId="1C4A9859">
      <w:pPr>
        <w:spacing w:line="241" w:lineRule="auto"/>
        <w:rPr>
          <w:rFonts w:ascii="Arial"/>
          <w:sz w:val="21"/>
          <w:highlight w:val="none"/>
        </w:rPr>
      </w:pPr>
    </w:p>
    <w:p w14:paraId="391AC5CC">
      <w:pPr>
        <w:spacing w:line="241" w:lineRule="auto"/>
        <w:rPr>
          <w:rFonts w:ascii="Arial"/>
          <w:sz w:val="21"/>
          <w:highlight w:val="none"/>
        </w:rPr>
      </w:pPr>
    </w:p>
    <w:p w14:paraId="4430DEFE">
      <w:pPr>
        <w:spacing w:line="241" w:lineRule="auto"/>
        <w:rPr>
          <w:rFonts w:ascii="Arial"/>
          <w:sz w:val="21"/>
          <w:highlight w:val="none"/>
        </w:rPr>
      </w:pPr>
    </w:p>
    <w:p w14:paraId="14097DF9">
      <w:pPr>
        <w:spacing w:line="241" w:lineRule="auto"/>
        <w:rPr>
          <w:rFonts w:ascii="Arial"/>
          <w:sz w:val="21"/>
          <w:highlight w:val="none"/>
        </w:rPr>
      </w:pPr>
    </w:p>
    <w:p w14:paraId="49784721">
      <w:pPr>
        <w:spacing w:line="241" w:lineRule="auto"/>
        <w:rPr>
          <w:rFonts w:ascii="Arial"/>
          <w:sz w:val="21"/>
          <w:highlight w:val="none"/>
        </w:rPr>
      </w:pPr>
    </w:p>
    <w:p w14:paraId="78B46E72">
      <w:pPr>
        <w:spacing w:line="241" w:lineRule="auto"/>
        <w:rPr>
          <w:rFonts w:ascii="Arial"/>
          <w:sz w:val="21"/>
          <w:highlight w:val="none"/>
        </w:rPr>
      </w:pPr>
    </w:p>
    <w:p w14:paraId="4CBD628D">
      <w:pPr>
        <w:spacing w:line="241" w:lineRule="auto"/>
        <w:rPr>
          <w:rFonts w:ascii="Arial"/>
          <w:sz w:val="21"/>
          <w:highlight w:val="none"/>
        </w:rPr>
      </w:pPr>
    </w:p>
    <w:p w14:paraId="6634A1E0">
      <w:pPr>
        <w:spacing w:line="241" w:lineRule="auto"/>
        <w:rPr>
          <w:rFonts w:ascii="Arial"/>
          <w:sz w:val="21"/>
          <w:highlight w:val="none"/>
        </w:rPr>
      </w:pPr>
    </w:p>
    <w:p w14:paraId="2C2B13BD">
      <w:pPr>
        <w:spacing w:line="241" w:lineRule="auto"/>
        <w:rPr>
          <w:rFonts w:ascii="Arial"/>
          <w:sz w:val="21"/>
          <w:highlight w:val="none"/>
        </w:rPr>
      </w:pPr>
    </w:p>
    <w:p w14:paraId="5B0A6C1D">
      <w:pPr>
        <w:spacing w:line="241" w:lineRule="auto"/>
        <w:rPr>
          <w:rFonts w:ascii="Arial"/>
          <w:sz w:val="21"/>
          <w:highlight w:val="none"/>
        </w:rPr>
      </w:pPr>
    </w:p>
    <w:p w14:paraId="5C5D6E2C">
      <w:pPr>
        <w:spacing w:line="241" w:lineRule="auto"/>
        <w:rPr>
          <w:rFonts w:ascii="Arial"/>
          <w:sz w:val="21"/>
          <w:highlight w:val="none"/>
        </w:rPr>
      </w:pPr>
    </w:p>
    <w:p w14:paraId="29BB8AB5">
      <w:pPr>
        <w:spacing w:line="241" w:lineRule="auto"/>
        <w:rPr>
          <w:rFonts w:ascii="Arial"/>
          <w:sz w:val="21"/>
          <w:highlight w:val="none"/>
        </w:rPr>
      </w:pPr>
    </w:p>
    <w:p w14:paraId="1053FAC1">
      <w:pPr>
        <w:spacing w:line="241" w:lineRule="auto"/>
        <w:rPr>
          <w:rFonts w:ascii="Arial"/>
          <w:sz w:val="21"/>
          <w:highlight w:val="none"/>
        </w:rPr>
      </w:pPr>
    </w:p>
    <w:p w14:paraId="6F7A338C">
      <w:pPr>
        <w:pStyle w:val="5"/>
        <w:spacing w:before="169" w:line="219" w:lineRule="auto"/>
        <w:jc w:val="center"/>
        <w:outlineLvl w:val="0"/>
        <w:rPr>
          <w:sz w:val="52"/>
          <w:szCs w:val="52"/>
          <w:highlight w:val="none"/>
        </w:rPr>
      </w:pPr>
      <w:bookmarkStart w:id="30" w:name="bookmark13"/>
      <w:bookmarkEnd w:id="30"/>
      <w:bookmarkStart w:id="31" w:name="bookmark11"/>
      <w:bookmarkEnd w:id="31"/>
      <w:bookmarkStart w:id="32" w:name="bookmark12"/>
      <w:bookmarkEnd w:id="32"/>
      <w:r>
        <w:rPr>
          <w:b/>
          <w:bCs/>
          <w:spacing w:val="-19"/>
          <w:sz w:val="52"/>
          <w:szCs w:val="52"/>
          <w:highlight w:val="none"/>
        </w:rPr>
        <w:t>第六章图纸和资料</w:t>
      </w:r>
    </w:p>
    <w:p w14:paraId="14CC774E">
      <w:pPr>
        <w:spacing w:line="311" w:lineRule="auto"/>
        <w:rPr>
          <w:rFonts w:ascii="Arial"/>
          <w:sz w:val="21"/>
          <w:highlight w:val="none"/>
        </w:rPr>
      </w:pPr>
    </w:p>
    <w:p w14:paraId="663143CF">
      <w:pPr>
        <w:spacing w:line="311" w:lineRule="auto"/>
        <w:rPr>
          <w:rFonts w:ascii="Arial"/>
          <w:sz w:val="21"/>
          <w:highlight w:val="none"/>
        </w:rPr>
      </w:pPr>
    </w:p>
    <w:p w14:paraId="023B38D6">
      <w:pPr>
        <w:pStyle w:val="5"/>
        <w:spacing w:before="130" w:line="225" w:lineRule="auto"/>
        <w:jc w:val="center"/>
        <w:rPr>
          <w:sz w:val="40"/>
          <w:szCs w:val="40"/>
          <w:highlight w:val="none"/>
        </w:rPr>
      </w:pPr>
      <w:r>
        <w:rPr>
          <w:b/>
          <w:bCs/>
          <w:spacing w:val="-7"/>
          <w:sz w:val="40"/>
          <w:szCs w:val="40"/>
          <w:highlight w:val="none"/>
        </w:rPr>
        <w:t>（另册）</w:t>
      </w:r>
    </w:p>
    <w:p w14:paraId="488A2DD2">
      <w:pPr>
        <w:spacing w:line="225" w:lineRule="auto"/>
        <w:rPr>
          <w:sz w:val="40"/>
          <w:szCs w:val="40"/>
          <w:highlight w:val="none"/>
        </w:rPr>
        <w:sectPr>
          <w:footerReference r:id="rId29" w:type="default"/>
          <w:pgSz w:w="11907" w:h="16840"/>
          <w:pgMar w:top="1440" w:right="1080" w:bottom="1440" w:left="1080" w:header="0" w:footer="1072" w:gutter="0"/>
          <w:pgNumType w:fmt="decimal"/>
          <w:cols w:space="720" w:num="1"/>
        </w:sectPr>
      </w:pPr>
    </w:p>
    <w:p w14:paraId="37B4B8D6">
      <w:pPr>
        <w:rPr>
          <w:rFonts w:ascii="Arial"/>
          <w:sz w:val="21"/>
          <w:highlight w:val="none"/>
        </w:rPr>
      </w:pPr>
    </w:p>
    <w:p w14:paraId="6EBEC577">
      <w:pPr>
        <w:rPr>
          <w:rFonts w:ascii="Arial"/>
          <w:sz w:val="21"/>
          <w:highlight w:val="none"/>
        </w:rPr>
      </w:pPr>
    </w:p>
    <w:p w14:paraId="2BD2AFA5">
      <w:pPr>
        <w:rPr>
          <w:rFonts w:ascii="Arial"/>
          <w:sz w:val="21"/>
          <w:highlight w:val="none"/>
        </w:rPr>
      </w:pPr>
    </w:p>
    <w:p w14:paraId="062CC8E5">
      <w:pPr>
        <w:rPr>
          <w:rFonts w:ascii="Arial"/>
          <w:sz w:val="21"/>
          <w:highlight w:val="none"/>
        </w:rPr>
      </w:pPr>
    </w:p>
    <w:p w14:paraId="76319972">
      <w:pPr>
        <w:rPr>
          <w:rFonts w:ascii="Arial"/>
          <w:sz w:val="21"/>
          <w:highlight w:val="none"/>
        </w:rPr>
      </w:pPr>
    </w:p>
    <w:p w14:paraId="3D60383C">
      <w:pPr>
        <w:rPr>
          <w:rFonts w:ascii="Arial"/>
          <w:sz w:val="21"/>
          <w:highlight w:val="none"/>
        </w:rPr>
      </w:pPr>
    </w:p>
    <w:p w14:paraId="3C012E58">
      <w:pPr>
        <w:rPr>
          <w:rFonts w:ascii="Arial"/>
          <w:sz w:val="21"/>
          <w:highlight w:val="none"/>
        </w:rPr>
      </w:pPr>
    </w:p>
    <w:p w14:paraId="6B623CE1">
      <w:pPr>
        <w:rPr>
          <w:rFonts w:ascii="Arial"/>
          <w:sz w:val="21"/>
          <w:highlight w:val="none"/>
        </w:rPr>
      </w:pPr>
    </w:p>
    <w:p w14:paraId="40F5B121">
      <w:pPr>
        <w:rPr>
          <w:rFonts w:ascii="Arial"/>
          <w:sz w:val="21"/>
          <w:highlight w:val="none"/>
        </w:rPr>
      </w:pPr>
    </w:p>
    <w:p w14:paraId="395689B4">
      <w:pPr>
        <w:rPr>
          <w:rFonts w:ascii="Arial"/>
          <w:sz w:val="21"/>
          <w:highlight w:val="none"/>
        </w:rPr>
      </w:pPr>
    </w:p>
    <w:p w14:paraId="757C362B">
      <w:pPr>
        <w:rPr>
          <w:rFonts w:ascii="Arial"/>
          <w:sz w:val="21"/>
          <w:highlight w:val="none"/>
        </w:rPr>
      </w:pPr>
    </w:p>
    <w:p w14:paraId="4CE418A4">
      <w:pPr>
        <w:rPr>
          <w:rFonts w:ascii="Arial"/>
          <w:sz w:val="21"/>
          <w:highlight w:val="none"/>
        </w:rPr>
      </w:pPr>
    </w:p>
    <w:p w14:paraId="2D0A01C3">
      <w:pPr>
        <w:rPr>
          <w:rFonts w:ascii="Arial"/>
          <w:sz w:val="21"/>
          <w:highlight w:val="none"/>
        </w:rPr>
      </w:pPr>
    </w:p>
    <w:p w14:paraId="41526081">
      <w:pPr>
        <w:rPr>
          <w:rFonts w:ascii="Arial"/>
          <w:sz w:val="21"/>
          <w:highlight w:val="none"/>
        </w:rPr>
      </w:pPr>
    </w:p>
    <w:p w14:paraId="492239C8">
      <w:pPr>
        <w:rPr>
          <w:rFonts w:ascii="Arial"/>
          <w:sz w:val="21"/>
          <w:highlight w:val="none"/>
        </w:rPr>
      </w:pPr>
    </w:p>
    <w:p w14:paraId="3D2976CF">
      <w:pPr>
        <w:rPr>
          <w:rFonts w:ascii="Arial"/>
          <w:sz w:val="21"/>
          <w:highlight w:val="none"/>
        </w:rPr>
      </w:pPr>
    </w:p>
    <w:p w14:paraId="3A9A233A">
      <w:pPr>
        <w:rPr>
          <w:rFonts w:ascii="Arial"/>
          <w:sz w:val="21"/>
          <w:highlight w:val="none"/>
        </w:rPr>
      </w:pPr>
    </w:p>
    <w:p w14:paraId="34598CBA">
      <w:pPr>
        <w:rPr>
          <w:rFonts w:ascii="Arial"/>
          <w:sz w:val="21"/>
          <w:highlight w:val="none"/>
        </w:rPr>
      </w:pPr>
    </w:p>
    <w:p w14:paraId="4D0D3861">
      <w:pPr>
        <w:rPr>
          <w:rFonts w:ascii="Arial"/>
          <w:sz w:val="21"/>
          <w:highlight w:val="none"/>
        </w:rPr>
      </w:pPr>
    </w:p>
    <w:p w14:paraId="6047312E">
      <w:pPr>
        <w:rPr>
          <w:rFonts w:ascii="Arial"/>
          <w:sz w:val="21"/>
          <w:highlight w:val="none"/>
        </w:rPr>
      </w:pPr>
    </w:p>
    <w:p w14:paraId="19101A82">
      <w:pPr>
        <w:rPr>
          <w:rFonts w:ascii="Arial"/>
          <w:sz w:val="21"/>
          <w:highlight w:val="none"/>
        </w:rPr>
      </w:pPr>
    </w:p>
    <w:p w14:paraId="292C4033">
      <w:pPr>
        <w:spacing w:line="241" w:lineRule="auto"/>
        <w:rPr>
          <w:rFonts w:ascii="Arial"/>
          <w:sz w:val="21"/>
          <w:highlight w:val="none"/>
        </w:rPr>
      </w:pPr>
    </w:p>
    <w:p w14:paraId="431FD98C">
      <w:pPr>
        <w:spacing w:before="231" w:line="224" w:lineRule="auto"/>
        <w:ind w:left="3142"/>
        <w:outlineLvl w:val="1"/>
        <w:rPr>
          <w:rFonts w:ascii="黑体" w:hAnsi="黑体" w:eastAsia="黑体" w:cs="黑体"/>
          <w:sz w:val="71"/>
          <w:szCs w:val="71"/>
          <w:highlight w:val="none"/>
        </w:rPr>
      </w:pPr>
      <w:bookmarkStart w:id="33" w:name="bookmark35"/>
      <w:bookmarkEnd w:id="33"/>
      <w:bookmarkStart w:id="34" w:name="bookmark13"/>
      <w:bookmarkEnd w:id="34"/>
      <w:r>
        <w:rPr>
          <w:rFonts w:ascii="黑体" w:hAnsi="黑体" w:eastAsia="黑体" w:cs="黑体"/>
          <w:sz w:val="71"/>
          <w:szCs w:val="71"/>
          <w:highlight w:val="none"/>
        </w:rPr>
        <w:t>第三卷</w:t>
      </w:r>
    </w:p>
    <w:p w14:paraId="519DA233">
      <w:pPr>
        <w:spacing w:line="224" w:lineRule="auto"/>
        <w:rPr>
          <w:rFonts w:ascii="黑体" w:hAnsi="黑体" w:eastAsia="黑体" w:cs="黑体"/>
          <w:sz w:val="71"/>
          <w:szCs w:val="71"/>
          <w:highlight w:val="none"/>
        </w:rPr>
        <w:sectPr>
          <w:footerReference r:id="rId30" w:type="default"/>
          <w:pgSz w:w="11907" w:h="16840"/>
          <w:pgMar w:top="1440" w:right="1080" w:bottom="1440" w:left="1080" w:header="0" w:footer="1072" w:gutter="0"/>
          <w:pgNumType w:fmt="decimal"/>
          <w:cols w:space="720" w:num="1"/>
        </w:sectPr>
      </w:pPr>
    </w:p>
    <w:p w14:paraId="577F0000">
      <w:pPr>
        <w:spacing w:line="247" w:lineRule="auto"/>
        <w:rPr>
          <w:rFonts w:ascii="Arial"/>
          <w:sz w:val="21"/>
          <w:highlight w:val="none"/>
        </w:rPr>
      </w:pPr>
    </w:p>
    <w:p w14:paraId="7F831C92">
      <w:pPr>
        <w:spacing w:line="247" w:lineRule="auto"/>
        <w:rPr>
          <w:rFonts w:ascii="Arial"/>
          <w:sz w:val="21"/>
          <w:highlight w:val="none"/>
        </w:rPr>
      </w:pPr>
    </w:p>
    <w:p w14:paraId="6B672AD8">
      <w:pPr>
        <w:spacing w:line="247" w:lineRule="auto"/>
        <w:rPr>
          <w:rFonts w:ascii="Arial"/>
          <w:sz w:val="21"/>
          <w:highlight w:val="none"/>
        </w:rPr>
      </w:pPr>
    </w:p>
    <w:p w14:paraId="16F5BA8F">
      <w:pPr>
        <w:spacing w:line="247" w:lineRule="auto"/>
        <w:rPr>
          <w:rFonts w:ascii="Arial"/>
          <w:sz w:val="21"/>
          <w:highlight w:val="none"/>
        </w:rPr>
      </w:pPr>
    </w:p>
    <w:p w14:paraId="3F245E03">
      <w:pPr>
        <w:spacing w:line="247" w:lineRule="auto"/>
        <w:rPr>
          <w:rFonts w:ascii="Arial"/>
          <w:sz w:val="21"/>
          <w:highlight w:val="none"/>
        </w:rPr>
      </w:pPr>
    </w:p>
    <w:p w14:paraId="79122F16">
      <w:pPr>
        <w:spacing w:line="247" w:lineRule="auto"/>
        <w:rPr>
          <w:rFonts w:ascii="Arial"/>
          <w:sz w:val="21"/>
          <w:highlight w:val="none"/>
        </w:rPr>
      </w:pPr>
    </w:p>
    <w:p w14:paraId="7F24007F">
      <w:pPr>
        <w:spacing w:line="247" w:lineRule="auto"/>
        <w:rPr>
          <w:rFonts w:ascii="Arial"/>
          <w:sz w:val="21"/>
          <w:highlight w:val="none"/>
        </w:rPr>
      </w:pPr>
    </w:p>
    <w:p w14:paraId="12ABA4B2">
      <w:pPr>
        <w:spacing w:line="247" w:lineRule="auto"/>
        <w:rPr>
          <w:rFonts w:ascii="Arial"/>
          <w:sz w:val="21"/>
          <w:highlight w:val="none"/>
        </w:rPr>
      </w:pPr>
    </w:p>
    <w:p w14:paraId="225F1C99">
      <w:pPr>
        <w:spacing w:line="247" w:lineRule="auto"/>
        <w:rPr>
          <w:rFonts w:ascii="Arial"/>
          <w:sz w:val="21"/>
          <w:highlight w:val="none"/>
        </w:rPr>
      </w:pPr>
    </w:p>
    <w:p w14:paraId="78604A86">
      <w:pPr>
        <w:spacing w:line="248" w:lineRule="auto"/>
        <w:rPr>
          <w:rFonts w:ascii="Arial"/>
          <w:sz w:val="21"/>
          <w:highlight w:val="none"/>
        </w:rPr>
      </w:pPr>
    </w:p>
    <w:p w14:paraId="5D47C9AE">
      <w:pPr>
        <w:spacing w:line="248" w:lineRule="auto"/>
        <w:rPr>
          <w:rFonts w:ascii="Arial"/>
          <w:sz w:val="21"/>
          <w:highlight w:val="none"/>
        </w:rPr>
      </w:pPr>
    </w:p>
    <w:p w14:paraId="6C8BB011">
      <w:pPr>
        <w:spacing w:line="248" w:lineRule="auto"/>
        <w:rPr>
          <w:rFonts w:ascii="Arial"/>
          <w:sz w:val="21"/>
          <w:highlight w:val="none"/>
        </w:rPr>
      </w:pPr>
    </w:p>
    <w:p w14:paraId="41E15C13">
      <w:pPr>
        <w:spacing w:line="248" w:lineRule="auto"/>
        <w:rPr>
          <w:rFonts w:ascii="Arial"/>
          <w:sz w:val="21"/>
          <w:highlight w:val="none"/>
        </w:rPr>
      </w:pPr>
    </w:p>
    <w:p w14:paraId="162B0534">
      <w:pPr>
        <w:spacing w:line="248" w:lineRule="auto"/>
        <w:rPr>
          <w:rFonts w:ascii="Arial"/>
          <w:sz w:val="21"/>
          <w:highlight w:val="none"/>
        </w:rPr>
      </w:pPr>
    </w:p>
    <w:p w14:paraId="2A4EF6F4">
      <w:pPr>
        <w:spacing w:line="248" w:lineRule="auto"/>
        <w:rPr>
          <w:rFonts w:ascii="Arial"/>
          <w:sz w:val="21"/>
          <w:highlight w:val="none"/>
        </w:rPr>
      </w:pPr>
    </w:p>
    <w:p w14:paraId="24E4C79F">
      <w:pPr>
        <w:spacing w:line="248" w:lineRule="auto"/>
        <w:rPr>
          <w:rFonts w:ascii="Arial"/>
          <w:sz w:val="21"/>
          <w:highlight w:val="none"/>
        </w:rPr>
      </w:pPr>
    </w:p>
    <w:p w14:paraId="76E9E008">
      <w:pPr>
        <w:spacing w:line="248" w:lineRule="auto"/>
        <w:rPr>
          <w:rFonts w:ascii="Arial"/>
          <w:sz w:val="21"/>
          <w:highlight w:val="none"/>
        </w:rPr>
      </w:pPr>
    </w:p>
    <w:p w14:paraId="37830E07">
      <w:pPr>
        <w:spacing w:line="248" w:lineRule="auto"/>
        <w:rPr>
          <w:rFonts w:ascii="Arial"/>
          <w:sz w:val="21"/>
          <w:highlight w:val="none"/>
        </w:rPr>
      </w:pPr>
    </w:p>
    <w:p w14:paraId="1989F7CA">
      <w:pPr>
        <w:spacing w:line="248" w:lineRule="auto"/>
        <w:rPr>
          <w:rFonts w:ascii="Arial"/>
          <w:sz w:val="21"/>
          <w:highlight w:val="none"/>
        </w:rPr>
      </w:pPr>
    </w:p>
    <w:p w14:paraId="457272D6">
      <w:pPr>
        <w:spacing w:line="248" w:lineRule="auto"/>
        <w:rPr>
          <w:rFonts w:ascii="Arial"/>
          <w:sz w:val="21"/>
          <w:highlight w:val="none"/>
        </w:rPr>
      </w:pPr>
    </w:p>
    <w:p w14:paraId="0D8717F5">
      <w:pPr>
        <w:spacing w:line="248" w:lineRule="auto"/>
        <w:rPr>
          <w:rFonts w:ascii="Arial"/>
          <w:sz w:val="21"/>
          <w:highlight w:val="none"/>
        </w:rPr>
      </w:pPr>
    </w:p>
    <w:p w14:paraId="54826AF1">
      <w:pPr>
        <w:spacing w:line="248" w:lineRule="auto"/>
        <w:rPr>
          <w:rFonts w:ascii="Arial"/>
          <w:sz w:val="21"/>
          <w:highlight w:val="none"/>
        </w:rPr>
      </w:pPr>
    </w:p>
    <w:p w14:paraId="2ECF50DB">
      <w:pPr>
        <w:pStyle w:val="5"/>
        <w:spacing w:before="169" w:line="219" w:lineRule="auto"/>
        <w:ind w:left="1472"/>
        <w:outlineLvl w:val="0"/>
        <w:rPr>
          <w:sz w:val="52"/>
          <w:szCs w:val="52"/>
          <w:highlight w:val="none"/>
        </w:rPr>
      </w:pPr>
      <w:bookmarkStart w:id="35" w:name="bookmark14"/>
      <w:bookmarkEnd w:id="35"/>
      <w:bookmarkStart w:id="36" w:name="bookmark15"/>
      <w:bookmarkEnd w:id="36"/>
      <w:r>
        <w:rPr>
          <w:b/>
          <w:bCs/>
          <w:spacing w:val="-9"/>
          <w:sz w:val="52"/>
          <w:szCs w:val="52"/>
          <w:highlight w:val="none"/>
        </w:rPr>
        <w:t>第七章</w:t>
      </w:r>
      <w:r>
        <w:rPr>
          <w:spacing w:val="-9"/>
          <w:sz w:val="52"/>
          <w:szCs w:val="52"/>
          <w:highlight w:val="none"/>
        </w:rPr>
        <w:t xml:space="preserve">  </w:t>
      </w:r>
      <w:r>
        <w:rPr>
          <w:b/>
          <w:bCs/>
          <w:spacing w:val="-9"/>
          <w:sz w:val="52"/>
          <w:szCs w:val="52"/>
          <w:highlight w:val="none"/>
        </w:rPr>
        <w:t>投标文件格式</w:t>
      </w:r>
    </w:p>
    <w:p w14:paraId="507579EE">
      <w:pPr>
        <w:spacing w:line="219" w:lineRule="auto"/>
        <w:rPr>
          <w:sz w:val="52"/>
          <w:szCs w:val="52"/>
          <w:highlight w:val="none"/>
        </w:rPr>
        <w:sectPr>
          <w:footerReference r:id="rId31" w:type="default"/>
          <w:pgSz w:w="11906" w:h="16839"/>
          <w:pgMar w:top="1440" w:right="1080" w:bottom="1440" w:left="1080" w:header="0" w:footer="1068" w:gutter="0"/>
          <w:pgNumType w:fmt="decimal"/>
          <w:cols w:space="720" w:num="1"/>
        </w:sectPr>
      </w:pPr>
    </w:p>
    <w:p w14:paraId="04E9903C">
      <w:pPr>
        <w:spacing w:line="260" w:lineRule="auto"/>
        <w:rPr>
          <w:rFonts w:ascii="Arial"/>
          <w:sz w:val="21"/>
          <w:highlight w:val="none"/>
        </w:rPr>
      </w:pPr>
    </w:p>
    <w:p w14:paraId="6CD1DCB9">
      <w:pPr>
        <w:spacing w:line="260" w:lineRule="auto"/>
        <w:rPr>
          <w:rFonts w:ascii="Arial"/>
          <w:sz w:val="21"/>
          <w:highlight w:val="none"/>
        </w:rPr>
      </w:pPr>
    </w:p>
    <w:p w14:paraId="7DFCDC57">
      <w:pPr>
        <w:spacing w:line="260" w:lineRule="auto"/>
        <w:rPr>
          <w:rFonts w:ascii="Arial"/>
          <w:sz w:val="21"/>
          <w:highlight w:val="none"/>
        </w:rPr>
      </w:pPr>
    </w:p>
    <w:p w14:paraId="4C14B6A6">
      <w:pPr>
        <w:spacing w:line="260" w:lineRule="auto"/>
        <w:rPr>
          <w:rFonts w:ascii="Arial"/>
          <w:sz w:val="21"/>
          <w:highlight w:val="none"/>
        </w:rPr>
      </w:pPr>
    </w:p>
    <w:p w14:paraId="755DD8C4">
      <w:pPr>
        <w:spacing w:line="260" w:lineRule="auto"/>
        <w:rPr>
          <w:rFonts w:ascii="Arial"/>
          <w:sz w:val="21"/>
          <w:highlight w:val="none"/>
        </w:rPr>
      </w:pPr>
    </w:p>
    <w:p w14:paraId="54BBEA05">
      <w:pPr>
        <w:spacing w:line="260" w:lineRule="auto"/>
        <w:rPr>
          <w:rFonts w:ascii="Arial"/>
          <w:sz w:val="21"/>
          <w:highlight w:val="none"/>
        </w:rPr>
      </w:pPr>
    </w:p>
    <w:p w14:paraId="31AEA3E5">
      <w:pPr>
        <w:spacing w:line="261" w:lineRule="auto"/>
        <w:rPr>
          <w:rFonts w:ascii="Arial"/>
          <w:sz w:val="21"/>
          <w:highlight w:val="none"/>
        </w:rPr>
      </w:pPr>
    </w:p>
    <w:p w14:paraId="6DB6E932">
      <w:pPr>
        <w:spacing w:line="261" w:lineRule="auto"/>
        <w:rPr>
          <w:rFonts w:ascii="Arial"/>
          <w:sz w:val="21"/>
          <w:highlight w:val="none"/>
        </w:rPr>
      </w:pPr>
    </w:p>
    <w:p w14:paraId="0A87DD5A">
      <w:pPr>
        <w:pStyle w:val="5"/>
        <w:spacing w:before="130" w:line="220" w:lineRule="auto"/>
        <w:jc w:val="center"/>
        <w:rPr>
          <w:sz w:val="40"/>
          <w:szCs w:val="40"/>
          <w:highlight w:val="none"/>
        </w:rPr>
      </w:pPr>
      <w:r>
        <w:rPr>
          <w:spacing w:val="-7"/>
          <w:sz w:val="40"/>
          <w:szCs w:val="40"/>
          <w:highlight w:val="none"/>
        </w:rPr>
        <w:t>广东省</w:t>
      </w:r>
    </w:p>
    <w:p w14:paraId="42AB4E56">
      <w:pPr>
        <w:spacing w:line="258" w:lineRule="auto"/>
        <w:jc w:val="center"/>
        <w:rPr>
          <w:rFonts w:ascii="Arial"/>
          <w:sz w:val="21"/>
          <w:highlight w:val="none"/>
        </w:rPr>
      </w:pPr>
      <w:r>
        <w:rPr>
          <w:rFonts w:hint="eastAsia"/>
          <w:spacing w:val="-3"/>
          <w:sz w:val="40"/>
          <w:szCs w:val="40"/>
          <w:highlight w:val="none"/>
          <w:u w:val="single" w:color="auto"/>
        </w:rPr>
        <w:t>北江航道扩能升级上延工程（桥梁工程）</w:t>
      </w:r>
      <w:r>
        <w:rPr>
          <w:rFonts w:hint="eastAsia" w:eastAsia="宋体"/>
          <w:spacing w:val="-3"/>
          <w:sz w:val="40"/>
          <w:szCs w:val="40"/>
          <w:highlight w:val="none"/>
          <w:u w:val="single" w:color="auto"/>
          <w:lang w:eastAsia="zh-CN"/>
        </w:rPr>
        <w:t>交（竣）</w:t>
      </w:r>
      <w:r>
        <w:rPr>
          <w:rFonts w:hint="eastAsia"/>
          <w:spacing w:val="-3"/>
          <w:sz w:val="40"/>
          <w:szCs w:val="40"/>
          <w:highlight w:val="none"/>
          <w:u w:val="single" w:color="auto"/>
        </w:rPr>
        <w:t>工验收检测、焊缝抽检</w:t>
      </w:r>
    </w:p>
    <w:p w14:paraId="1304D20C">
      <w:pPr>
        <w:spacing w:line="258" w:lineRule="auto"/>
        <w:rPr>
          <w:rFonts w:ascii="Arial"/>
          <w:sz w:val="21"/>
          <w:highlight w:val="none"/>
        </w:rPr>
      </w:pPr>
    </w:p>
    <w:p w14:paraId="19E680F5">
      <w:pPr>
        <w:spacing w:line="259" w:lineRule="auto"/>
        <w:rPr>
          <w:rFonts w:ascii="Arial"/>
          <w:sz w:val="21"/>
          <w:highlight w:val="none"/>
        </w:rPr>
      </w:pPr>
    </w:p>
    <w:p w14:paraId="5299139D">
      <w:pPr>
        <w:spacing w:line="259" w:lineRule="auto"/>
        <w:rPr>
          <w:rFonts w:ascii="Arial"/>
          <w:sz w:val="21"/>
          <w:highlight w:val="none"/>
        </w:rPr>
      </w:pPr>
    </w:p>
    <w:p w14:paraId="2710A429">
      <w:pPr>
        <w:spacing w:line="259" w:lineRule="auto"/>
        <w:rPr>
          <w:rFonts w:ascii="Arial"/>
          <w:sz w:val="21"/>
          <w:highlight w:val="none"/>
        </w:rPr>
      </w:pPr>
    </w:p>
    <w:p w14:paraId="71899E6C">
      <w:pPr>
        <w:spacing w:line="259" w:lineRule="auto"/>
        <w:rPr>
          <w:rFonts w:ascii="Arial"/>
          <w:sz w:val="21"/>
          <w:highlight w:val="none"/>
        </w:rPr>
      </w:pPr>
    </w:p>
    <w:p w14:paraId="1F99A78D">
      <w:pPr>
        <w:pStyle w:val="5"/>
        <w:spacing w:before="136" w:line="224" w:lineRule="auto"/>
        <w:jc w:val="center"/>
        <w:rPr>
          <w:sz w:val="42"/>
          <w:szCs w:val="42"/>
          <w:highlight w:val="none"/>
        </w:rPr>
      </w:pPr>
      <w:r>
        <w:rPr>
          <w:b/>
          <w:bCs/>
          <w:spacing w:val="-10"/>
          <w:sz w:val="42"/>
          <w:szCs w:val="42"/>
          <w:highlight w:val="none"/>
        </w:rPr>
        <w:t>投标文件</w:t>
      </w:r>
    </w:p>
    <w:p w14:paraId="6C9F3A56">
      <w:pPr>
        <w:spacing w:line="332" w:lineRule="auto"/>
        <w:jc w:val="center"/>
        <w:rPr>
          <w:rFonts w:ascii="Arial"/>
          <w:sz w:val="21"/>
          <w:highlight w:val="none"/>
        </w:rPr>
      </w:pPr>
    </w:p>
    <w:p w14:paraId="4C7D7751">
      <w:pPr>
        <w:pStyle w:val="5"/>
        <w:spacing w:before="98" w:line="225" w:lineRule="auto"/>
        <w:jc w:val="center"/>
        <w:rPr>
          <w:sz w:val="30"/>
          <w:szCs w:val="30"/>
          <w:highlight w:val="none"/>
        </w:rPr>
      </w:pPr>
      <w:r>
        <w:rPr>
          <w:b/>
          <w:bCs/>
          <w:spacing w:val="6"/>
          <w:sz w:val="30"/>
          <w:szCs w:val="30"/>
          <w:highlight w:val="none"/>
        </w:rPr>
        <w:t>（商务及技术文件）</w:t>
      </w:r>
    </w:p>
    <w:p w14:paraId="01F17E73">
      <w:pPr>
        <w:spacing w:line="242" w:lineRule="auto"/>
        <w:rPr>
          <w:rFonts w:ascii="Arial"/>
          <w:sz w:val="21"/>
          <w:highlight w:val="none"/>
        </w:rPr>
      </w:pPr>
    </w:p>
    <w:p w14:paraId="67A054EB">
      <w:pPr>
        <w:spacing w:line="242" w:lineRule="auto"/>
        <w:rPr>
          <w:rFonts w:ascii="Arial"/>
          <w:sz w:val="21"/>
          <w:highlight w:val="none"/>
        </w:rPr>
      </w:pPr>
    </w:p>
    <w:p w14:paraId="61A2DE70">
      <w:pPr>
        <w:spacing w:line="242" w:lineRule="auto"/>
        <w:rPr>
          <w:rFonts w:ascii="Arial"/>
          <w:sz w:val="21"/>
          <w:highlight w:val="none"/>
        </w:rPr>
      </w:pPr>
    </w:p>
    <w:p w14:paraId="25B9035B">
      <w:pPr>
        <w:spacing w:line="242" w:lineRule="auto"/>
        <w:rPr>
          <w:rFonts w:ascii="Arial"/>
          <w:sz w:val="21"/>
          <w:highlight w:val="none"/>
        </w:rPr>
      </w:pPr>
    </w:p>
    <w:p w14:paraId="48F0257B">
      <w:pPr>
        <w:spacing w:line="242" w:lineRule="auto"/>
        <w:rPr>
          <w:rFonts w:ascii="Arial"/>
          <w:sz w:val="21"/>
          <w:highlight w:val="none"/>
        </w:rPr>
      </w:pPr>
    </w:p>
    <w:p w14:paraId="4F54D6A9">
      <w:pPr>
        <w:spacing w:line="242" w:lineRule="auto"/>
        <w:rPr>
          <w:rFonts w:ascii="Arial"/>
          <w:sz w:val="21"/>
          <w:highlight w:val="none"/>
        </w:rPr>
      </w:pPr>
    </w:p>
    <w:p w14:paraId="57CD16E9">
      <w:pPr>
        <w:spacing w:line="242" w:lineRule="auto"/>
        <w:rPr>
          <w:rFonts w:ascii="Arial"/>
          <w:sz w:val="21"/>
          <w:highlight w:val="none"/>
        </w:rPr>
      </w:pPr>
    </w:p>
    <w:p w14:paraId="567296D3">
      <w:pPr>
        <w:spacing w:line="242" w:lineRule="auto"/>
        <w:rPr>
          <w:rFonts w:ascii="Arial"/>
          <w:sz w:val="21"/>
          <w:highlight w:val="none"/>
        </w:rPr>
      </w:pPr>
    </w:p>
    <w:p w14:paraId="0575D63D">
      <w:pPr>
        <w:spacing w:line="242" w:lineRule="auto"/>
        <w:rPr>
          <w:rFonts w:ascii="Arial"/>
          <w:sz w:val="21"/>
          <w:highlight w:val="none"/>
        </w:rPr>
      </w:pPr>
    </w:p>
    <w:p w14:paraId="04B1828A">
      <w:pPr>
        <w:spacing w:line="242" w:lineRule="auto"/>
        <w:rPr>
          <w:rFonts w:ascii="Arial"/>
          <w:sz w:val="21"/>
          <w:highlight w:val="none"/>
        </w:rPr>
      </w:pPr>
    </w:p>
    <w:p w14:paraId="72EE07A6">
      <w:pPr>
        <w:spacing w:line="242" w:lineRule="auto"/>
        <w:rPr>
          <w:rFonts w:ascii="Arial"/>
          <w:sz w:val="21"/>
          <w:highlight w:val="none"/>
        </w:rPr>
      </w:pPr>
    </w:p>
    <w:p w14:paraId="63026003">
      <w:pPr>
        <w:spacing w:line="242" w:lineRule="auto"/>
        <w:rPr>
          <w:rFonts w:ascii="Arial"/>
          <w:sz w:val="21"/>
          <w:highlight w:val="none"/>
        </w:rPr>
      </w:pPr>
    </w:p>
    <w:p w14:paraId="79A65A69">
      <w:pPr>
        <w:spacing w:line="243" w:lineRule="auto"/>
        <w:rPr>
          <w:rFonts w:ascii="Arial"/>
          <w:sz w:val="21"/>
          <w:highlight w:val="none"/>
        </w:rPr>
      </w:pPr>
    </w:p>
    <w:p w14:paraId="14093817">
      <w:pPr>
        <w:spacing w:line="243" w:lineRule="auto"/>
        <w:rPr>
          <w:rFonts w:ascii="Arial"/>
          <w:sz w:val="21"/>
          <w:highlight w:val="none"/>
        </w:rPr>
      </w:pPr>
    </w:p>
    <w:p w14:paraId="1C15F811">
      <w:pPr>
        <w:spacing w:line="243" w:lineRule="auto"/>
        <w:rPr>
          <w:rFonts w:ascii="Arial"/>
          <w:sz w:val="21"/>
          <w:highlight w:val="none"/>
        </w:rPr>
      </w:pPr>
    </w:p>
    <w:p w14:paraId="51F56A00">
      <w:pPr>
        <w:spacing w:line="243" w:lineRule="auto"/>
        <w:rPr>
          <w:rFonts w:ascii="Arial"/>
          <w:sz w:val="21"/>
          <w:highlight w:val="none"/>
        </w:rPr>
      </w:pPr>
    </w:p>
    <w:p w14:paraId="630B2E2C">
      <w:pPr>
        <w:pStyle w:val="5"/>
        <w:spacing w:before="91" w:line="219" w:lineRule="auto"/>
        <w:ind w:left="477"/>
        <w:rPr>
          <w:sz w:val="28"/>
          <w:szCs w:val="28"/>
          <w:highlight w:val="none"/>
        </w:rPr>
      </w:pPr>
      <w:r>
        <w:rPr>
          <w:spacing w:val="3"/>
          <w:sz w:val="28"/>
          <w:szCs w:val="28"/>
          <w:highlight w:val="none"/>
        </w:rPr>
        <w:t>投标人</w:t>
      </w:r>
      <w:r>
        <w:rPr>
          <w:spacing w:val="-19"/>
          <w:sz w:val="28"/>
          <w:szCs w:val="28"/>
          <w:highlight w:val="none"/>
        </w:rPr>
        <w:t>：</w:t>
      </w:r>
      <w:r>
        <w:rPr>
          <w:sz w:val="28"/>
          <w:szCs w:val="28"/>
          <w:highlight w:val="none"/>
          <w:u w:val="single" w:color="auto"/>
        </w:rPr>
        <w:t xml:space="preserve">                                  </w:t>
      </w:r>
      <w:r>
        <w:rPr>
          <w:spacing w:val="-19"/>
          <w:sz w:val="28"/>
          <w:szCs w:val="28"/>
          <w:highlight w:val="none"/>
        </w:rPr>
        <w:t>（</w:t>
      </w:r>
      <w:r>
        <w:rPr>
          <w:spacing w:val="3"/>
          <w:sz w:val="28"/>
          <w:szCs w:val="28"/>
          <w:highlight w:val="none"/>
        </w:rPr>
        <w:t>盖单位章）</w:t>
      </w:r>
    </w:p>
    <w:p w14:paraId="685984D2">
      <w:pPr>
        <w:spacing w:line="454" w:lineRule="auto"/>
        <w:rPr>
          <w:rFonts w:ascii="Arial"/>
          <w:sz w:val="21"/>
          <w:highlight w:val="none"/>
        </w:rPr>
      </w:pPr>
    </w:p>
    <w:p w14:paraId="282301D5">
      <w:pPr>
        <w:pStyle w:val="5"/>
        <w:tabs>
          <w:tab w:val="left" w:pos="3193"/>
        </w:tabs>
        <w:spacing w:before="91" w:line="220" w:lineRule="auto"/>
        <w:ind w:left="2073"/>
        <w:rPr>
          <w:sz w:val="28"/>
          <w:szCs w:val="28"/>
          <w:highlight w:val="none"/>
        </w:rPr>
      </w:pPr>
      <w:r>
        <w:rPr>
          <w:sz w:val="28"/>
          <w:szCs w:val="28"/>
          <w:highlight w:val="none"/>
          <w:u w:val="single" w:color="auto"/>
        </w:rPr>
        <w:tab/>
      </w:r>
      <w:r>
        <w:rPr>
          <w:spacing w:val="-127"/>
          <w:sz w:val="28"/>
          <w:szCs w:val="28"/>
          <w:highlight w:val="none"/>
        </w:rPr>
        <w:t xml:space="preserve"> </w:t>
      </w:r>
      <w:r>
        <w:rPr>
          <w:spacing w:val="-10"/>
          <w:sz w:val="28"/>
          <w:szCs w:val="28"/>
          <w:highlight w:val="none"/>
        </w:rPr>
        <w:t>年</w:t>
      </w:r>
      <w:r>
        <w:rPr>
          <w:spacing w:val="19"/>
          <w:sz w:val="28"/>
          <w:szCs w:val="28"/>
          <w:highlight w:val="none"/>
          <w:u w:val="single" w:color="auto"/>
        </w:rPr>
        <w:t xml:space="preserve">       </w:t>
      </w:r>
      <w:r>
        <w:rPr>
          <w:spacing w:val="-117"/>
          <w:sz w:val="28"/>
          <w:szCs w:val="28"/>
          <w:highlight w:val="none"/>
        </w:rPr>
        <w:t xml:space="preserve"> </w:t>
      </w:r>
      <w:r>
        <w:rPr>
          <w:spacing w:val="-10"/>
          <w:sz w:val="28"/>
          <w:szCs w:val="28"/>
          <w:highlight w:val="none"/>
        </w:rPr>
        <w:t>月</w:t>
      </w:r>
      <w:r>
        <w:rPr>
          <w:spacing w:val="17"/>
          <w:sz w:val="28"/>
          <w:szCs w:val="28"/>
          <w:highlight w:val="none"/>
          <w:u w:val="single" w:color="auto"/>
        </w:rPr>
        <w:t xml:space="preserve">        </w:t>
      </w:r>
      <w:r>
        <w:rPr>
          <w:spacing w:val="-77"/>
          <w:sz w:val="28"/>
          <w:szCs w:val="28"/>
          <w:highlight w:val="none"/>
        </w:rPr>
        <w:t xml:space="preserve"> </w:t>
      </w:r>
      <w:r>
        <w:rPr>
          <w:spacing w:val="-10"/>
          <w:sz w:val="28"/>
          <w:szCs w:val="28"/>
          <w:highlight w:val="none"/>
        </w:rPr>
        <w:t>日</w:t>
      </w:r>
    </w:p>
    <w:p w14:paraId="68A8CDAF">
      <w:pPr>
        <w:spacing w:line="220" w:lineRule="auto"/>
        <w:rPr>
          <w:sz w:val="28"/>
          <w:szCs w:val="28"/>
          <w:highlight w:val="none"/>
        </w:rPr>
        <w:sectPr>
          <w:footerReference r:id="rId32" w:type="default"/>
          <w:pgSz w:w="11906" w:h="16839"/>
          <w:pgMar w:top="1440" w:right="1080" w:bottom="1440" w:left="1080" w:header="0" w:footer="1068" w:gutter="0"/>
          <w:pgNumType w:fmt="decimal"/>
          <w:cols w:space="720" w:num="1"/>
        </w:sectPr>
      </w:pPr>
    </w:p>
    <w:p w14:paraId="0C2B7388">
      <w:pPr>
        <w:pStyle w:val="5"/>
        <w:spacing w:before="97" w:line="228" w:lineRule="auto"/>
        <w:jc w:val="center"/>
        <w:outlineLvl w:val="1"/>
        <w:rPr>
          <w:sz w:val="30"/>
          <w:szCs w:val="30"/>
          <w:highlight w:val="none"/>
        </w:rPr>
      </w:pPr>
      <w:r>
        <w:rPr>
          <w:b/>
          <w:bCs/>
          <w:spacing w:val="-34"/>
          <w:sz w:val="30"/>
          <w:szCs w:val="30"/>
          <w:highlight w:val="none"/>
        </w:rPr>
        <w:t>目</w:t>
      </w:r>
      <w:r>
        <w:rPr>
          <w:rFonts w:hint="eastAsia"/>
          <w:b/>
          <w:bCs/>
          <w:spacing w:val="-34"/>
          <w:sz w:val="30"/>
          <w:szCs w:val="30"/>
          <w:highlight w:val="none"/>
          <w:lang w:val="en-US" w:eastAsia="zh-CN"/>
        </w:rPr>
        <w:t xml:space="preserve">  </w:t>
      </w:r>
      <w:r>
        <w:rPr>
          <w:b/>
          <w:bCs/>
          <w:spacing w:val="-34"/>
          <w:sz w:val="30"/>
          <w:szCs w:val="30"/>
          <w:highlight w:val="none"/>
        </w:rPr>
        <w:t>录</w:t>
      </w:r>
    </w:p>
    <w:p w14:paraId="1C58B3B9">
      <w:pPr>
        <w:spacing w:line="346" w:lineRule="auto"/>
        <w:rPr>
          <w:rFonts w:ascii="Arial"/>
          <w:sz w:val="21"/>
          <w:highlight w:val="none"/>
        </w:rPr>
      </w:pPr>
    </w:p>
    <w:p w14:paraId="5F81C566">
      <w:pPr>
        <w:spacing w:line="346" w:lineRule="auto"/>
        <w:rPr>
          <w:rFonts w:ascii="Arial"/>
          <w:sz w:val="21"/>
          <w:highlight w:val="none"/>
        </w:rPr>
      </w:pPr>
    </w:p>
    <w:p w14:paraId="77CB8EB7">
      <w:pPr>
        <w:pStyle w:val="5"/>
        <w:spacing w:before="78" w:line="220" w:lineRule="auto"/>
        <w:ind w:left="152"/>
        <w:rPr>
          <w:highlight w:val="none"/>
        </w:rPr>
      </w:pPr>
      <w:r>
        <w:rPr>
          <w:spacing w:val="-5"/>
          <w:highlight w:val="none"/>
        </w:rPr>
        <w:t>一、投标函</w:t>
      </w:r>
    </w:p>
    <w:p w14:paraId="6D2BF7E0">
      <w:pPr>
        <w:pStyle w:val="5"/>
        <w:spacing w:before="150" w:line="219" w:lineRule="auto"/>
        <w:ind w:left="152"/>
        <w:rPr>
          <w:highlight w:val="none"/>
        </w:rPr>
      </w:pPr>
      <w:r>
        <w:rPr>
          <w:spacing w:val="-2"/>
          <w:highlight w:val="none"/>
        </w:rPr>
        <w:t>二、授权委托书或法定代表人身份证明</w:t>
      </w:r>
    </w:p>
    <w:p w14:paraId="024C9384">
      <w:pPr>
        <w:pStyle w:val="5"/>
        <w:spacing w:before="152" w:line="219" w:lineRule="auto"/>
        <w:ind w:left="143"/>
        <w:rPr>
          <w:highlight w:val="none"/>
        </w:rPr>
      </w:pPr>
      <w:r>
        <w:rPr>
          <w:spacing w:val="-2"/>
          <w:highlight w:val="none"/>
        </w:rPr>
        <w:t>三、联合体协议书（如有）</w:t>
      </w:r>
    </w:p>
    <w:p w14:paraId="0C275AAA">
      <w:pPr>
        <w:pStyle w:val="5"/>
        <w:spacing w:before="157" w:line="220" w:lineRule="auto"/>
        <w:ind w:left="190"/>
        <w:rPr>
          <w:highlight w:val="none"/>
        </w:rPr>
      </w:pPr>
      <w:r>
        <w:rPr>
          <w:spacing w:val="-8"/>
          <w:highlight w:val="none"/>
        </w:rPr>
        <w:t>四、投标保证金</w:t>
      </w:r>
    </w:p>
    <w:p w14:paraId="3E0EBF26">
      <w:pPr>
        <w:pStyle w:val="5"/>
        <w:spacing w:before="154" w:line="219" w:lineRule="auto"/>
        <w:ind w:left="152"/>
        <w:rPr>
          <w:highlight w:val="none"/>
        </w:rPr>
      </w:pPr>
      <w:r>
        <w:rPr>
          <w:spacing w:val="-4"/>
          <w:highlight w:val="none"/>
        </w:rPr>
        <w:t>五、资格审查资料</w:t>
      </w:r>
    </w:p>
    <w:p w14:paraId="612794B7">
      <w:pPr>
        <w:pStyle w:val="5"/>
        <w:spacing w:before="154" w:line="220" w:lineRule="auto"/>
        <w:ind w:left="147"/>
        <w:rPr>
          <w:highlight w:val="none"/>
        </w:rPr>
      </w:pPr>
      <w:r>
        <w:rPr>
          <w:spacing w:val="-4"/>
          <w:highlight w:val="none"/>
        </w:rPr>
        <w:t>六、其他资料</w:t>
      </w:r>
    </w:p>
    <w:p w14:paraId="76EBEA0A">
      <w:pPr>
        <w:pStyle w:val="5"/>
        <w:spacing w:before="152" w:line="219" w:lineRule="auto"/>
        <w:ind w:left="142"/>
        <w:rPr>
          <w:highlight w:val="none"/>
        </w:rPr>
      </w:pPr>
      <w:r>
        <w:rPr>
          <w:spacing w:val="-3"/>
          <w:highlight w:val="none"/>
        </w:rPr>
        <w:t>七、技术建议书</w:t>
      </w:r>
    </w:p>
    <w:p w14:paraId="01BC408E">
      <w:pPr>
        <w:spacing w:line="219" w:lineRule="auto"/>
        <w:rPr>
          <w:highlight w:val="none"/>
        </w:rPr>
        <w:sectPr>
          <w:footerReference r:id="rId33" w:type="default"/>
          <w:pgSz w:w="11906" w:h="16839"/>
          <w:pgMar w:top="1440" w:right="1080" w:bottom="1440" w:left="1080" w:header="0" w:footer="1068" w:gutter="0"/>
          <w:pgNumType w:fmt="decimal"/>
          <w:cols w:space="720" w:num="1"/>
        </w:sectPr>
      </w:pPr>
    </w:p>
    <w:p w14:paraId="78A48CFF">
      <w:pPr>
        <w:pStyle w:val="5"/>
        <w:spacing w:before="78" w:line="220" w:lineRule="auto"/>
        <w:jc w:val="center"/>
        <w:outlineLvl w:val="2"/>
        <w:rPr>
          <w:highlight w:val="none"/>
        </w:rPr>
      </w:pPr>
      <w:r>
        <w:rPr>
          <w:b/>
          <w:bCs/>
          <w:spacing w:val="-8"/>
          <w:highlight w:val="none"/>
        </w:rPr>
        <w:t>一、投标函</w:t>
      </w:r>
    </w:p>
    <w:p w14:paraId="15FE6BE8">
      <w:pPr>
        <w:spacing w:line="320" w:lineRule="auto"/>
        <w:rPr>
          <w:rFonts w:ascii="Arial"/>
          <w:sz w:val="21"/>
          <w:highlight w:val="none"/>
        </w:rPr>
      </w:pPr>
    </w:p>
    <w:p w14:paraId="1DFB3DFF">
      <w:pPr>
        <w:pStyle w:val="5"/>
        <w:tabs>
          <w:tab w:val="left" w:pos="2878"/>
        </w:tabs>
        <w:spacing w:before="78" w:line="220" w:lineRule="auto"/>
        <w:rPr>
          <w:highlight w:val="none"/>
        </w:rPr>
      </w:pPr>
      <w:r>
        <w:rPr>
          <w:highlight w:val="none"/>
          <w:u w:val="single" w:color="auto"/>
        </w:rPr>
        <w:tab/>
      </w:r>
      <w:r>
        <w:rPr>
          <w:spacing w:val="-1"/>
          <w:highlight w:val="none"/>
        </w:rPr>
        <w:t>（招标人名称</w:t>
      </w:r>
      <w:r>
        <w:rPr>
          <w:spacing w:val="-19"/>
          <w:highlight w:val="none"/>
        </w:rPr>
        <w:t>）：</w:t>
      </w:r>
    </w:p>
    <w:p w14:paraId="4A37E1F4">
      <w:pPr>
        <w:pStyle w:val="5"/>
        <w:spacing w:before="127" w:line="309" w:lineRule="auto"/>
        <w:ind w:left="20" w:firstLine="513"/>
        <w:rPr>
          <w:highlight w:val="none"/>
        </w:rPr>
      </w:pPr>
      <w:r>
        <w:rPr>
          <w:spacing w:val="4"/>
          <w:highlight w:val="none"/>
        </w:rPr>
        <w:t>1.我方已仔细研究</w:t>
      </w:r>
      <w:r>
        <w:rPr>
          <w:rFonts w:hint="eastAsia"/>
          <w:b/>
          <w:bCs/>
          <w:spacing w:val="4"/>
          <w:highlight w:val="none"/>
          <w:u w:val="single"/>
          <w:lang w:val="en-US" w:eastAsia="zh-CN"/>
        </w:rPr>
        <w:t xml:space="preserve">                             </w:t>
      </w:r>
      <w:r>
        <w:rPr>
          <w:spacing w:val="5"/>
          <w:highlight w:val="none"/>
        </w:rPr>
        <w:t>招标文件的全部内容（含补遗书第号至第</w:t>
      </w:r>
      <w:r>
        <w:rPr>
          <w:spacing w:val="4"/>
          <w:highlight w:val="none"/>
        </w:rPr>
        <w:t>号</w:t>
      </w:r>
      <w:r>
        <w:rPr>
          <w:spacing w:val="-30"/>
          <w:highlight w:val="none"/>
        </w:rPr>
        <w:t>），</w:t>
      </w:r>
      <w:r>
        <w:rPr>
          <w:spacing w:val="4"/>
          <w:highlight w:val="none"/>
        </w:rPr>
        <w:t>在考察工程现场后，愿意以第二个信封（报价文件）中的投标总报价（或根据招标文件规定修正核实后确定的另一金额），按合同约定完成</w:t>
      </w:r>
      <w:r>
        <w:rPr>
          <w:b w:val="0"/>
          <w:bCs w:val="0"/>
          <w:spacing w:val="4"/>
          <w:highlight w:val="none"/>
        </w:rPr>
        <w:t>试验检测服务</w:t>
      </w:r>
      <w:r>
        <w:rPr>
          <w:spacing w:val="4"/>
          <w:highlight w:val="none"/>
        </w:rPr>
        <w:t>工</w:t>
      </w:r>
      <w:r>
        <w:rPr>
          <w:spacing w:val="-1"/>
          <w:highlight w:val="none"/>
        </w:rPr>
        <w:t>作。</w:t>
      </w:r>
    </w:p>
    <w:p w14:paraId="563A29AA">
      <w:pPr>
        <w:pStyle w:val="5"/>
        <w:spacing w:before="154" w:line="219" w:lineRule="auto"/>
        <w:ind w:left="504"/>
        <w:rPr>
          <w:highlight w:val="none"/>
        </w:rPr>
      </w:pPr>
      <w:r>
        <w:rPr>
          <w:spacing w:val="-2"/>
          <w:highlight w:val="none"/>
        </w:rPr>
        <w:t>2.我方承诺在招标文件规定的投标有效期内不撤销投标文件。</w:t>
      </w:r>
    </w:p>
    <w:p w14:paraId="151A5903">
      <w:pPr>
        <w:pStyle w:val="5"/>
        <w:spacing w:before="157" w:line="278" w:lineRule="auto"/>
        <w:ind w:left="22" w:right="23" w:firstLine="485"/>
        <w:rPr>
          <w:highlight w:val="none"/>
        </w:rPr>
      </w:pPr>
      <w:r>
        <w:rPr>
          <w:spacing w:val="-7"/>
          <w:highlight w:val="none"/>
        </w:rPr>
        <w:t>3.试验检测负责人姓名</w:t>
      </w:r>
      <w:r>
        <w:rPr>
          <w:spacing w:val="-4"/>
          <w:highlight w:val="none"/>
        </w:rPr>
        <w:t>：</w:t>
      </w:r>
      <w:r>
        <w:rPr>
          <w:spacing w:val="5"/>
          <w:highlight w:val="none"/>
          <w:u w:val="single" w:color="auto"/>
        </w:rPr>
        <w:t xml:space="preserve">    </w:t>
      </w:r>
      <w:r>
        <w:rPr>
          <w:spacing w:val="-89"/>
          <w:highlight w:val="none"/>
        </w:rPr>
        <w:t xml:space="preserve"> </w:t>
      </w:r>
      <w:r>
        <w:rPr>
          <w:spacing w:val="-4"/>
          <w:highlight w:val="none"/>
        </w:rPr>
        <w:t>，</w:t>
      </w:r>
      <w:r>
        <w:rPr>
          <w:spacing w:val="-7"/>
          <w:highlight w:val="none"/>
        </w:rPr>
        <w:t>年龄</w:t>
      </w:r>
      <w:r>
        <w:rPr>
          <w:spacing w:val="-4"/>
          <w:highlight w:val="none"/>
        </w:rPr>
        <w:t>：</w:t>
      </w:r>
      <w:r>
        <w:rPr>
          <w:spacing w:val="5"/>
          <w:highlight w:val="none"/>
          <w:u w:val="single" w:color="auto"/>
        </w:rPr>
        <w:t xml:space="preserve">      </w:t>
      </w:r>
      <w:r>
        <w:rPr>
          <w:spacing w:val="-89"/>
          <w:highlight w:val="none"/>
        </w:rPr>
        <w:t xml:space="preserve"> </w:t>
      </w:r>
      <w:r>
        <w:rPr>
          <w:spacing w:val="-4"/>
          <w:highlight w:val="none"/>
        </w:rPr>
        <w:t>，</w:t>
      </w:r>
      <w:r>
        <w:rPr>
          <w:spacing w:val="-7"/>
          <w:highlight w:val="none"/>
        </w:rPr>
        <w:t>职称</w:t>
      </w:r>
      <w:r>
        <w:rPr>
          <w:spacing w:val="-4"/>
          <w:highlight w:val="none"/>
        </w:rPr>
        <w:t>：</w:t>
      </w:r>
      <w:r>
        <w:rPr>
          <w:spacing w:val="13"/>
          <w:highlight w:val="none"/>
          <w:u w:val="single" w:color="auto"/>
        </w:rPr>
        <w:t xml:space="preserve">     </w:t>
      </w:r>
      <w:r>
        <w:rPr>
          <w:spacing w:val="-4"/>
          <w:highlight w:val="none"/>
        </w:rPr>
        <w:t>，</w:t>
      </w:r>
      <w:r>
        <w:rPr>
          <w:spacing w:val="-7"/>
          <w:highlight w:val="none"/>
        </w:rPr>
        <w:t>公路工程试验检测</w:t>
      </w:r>
      <w:r>
        <w:rPr>
          <w:spacing w:val="-13"/>
          <w:highlight w:val="none"/>
        </w:rPr>
        <w:t>师资格证书：</w:t>
      </w:r>
      <w:r>
        <w:rPr>
          <w:spacing w:val="1"/>
          <w:highlight w:val="none"/>
          <w:u w:val="single" w:color="auto"/>
        </w:rPr>
        <w:t xml:space="preserve">            </w:t>
      </w:r>
      <w:r>
        <w:rPr>
          <w:spacing w:val="-13"/>
          <w:highlight w:val="none"/>
        </w:rPr>
        <w:t>。</w:t>
      </w:r>
    </w:p>
    <w:p w14:paraId="7B17E345">
      <w:pPr>
        <w:pStyle w:val="5"/>
        <w:spacing w:before="155" w:line="219" w:lineRule="auto"/>
        <w:ind w:right="2" w:firstLine="464" w:firstLineChars="200"/>
        <w:jc w:val="both"/>
        <w:rPr>
          <w:highlight w:val="none"/>
        </w:rPr>
      </w:pPr>
      <w:r>
        <w:rPr>
          <w:spacing w:val="-4"/>
          <w:highlight w:val="none"/>
        </w:rPr>
        <w:t>4.质量要求</w:t>
      </w:r>
      <w:r>
        <w:rPr>
          <w:spacing w:val="-22"/>
          <w:highlight w:val="none"/>
        </w:rPr>
        <w:t>：</w:t>
      </w:r>
      <w:r>
        <w:rPr>
          <w:spacing w:val="11"/>
          <w:highlight w:val="none"/>
          <w:u w:val="single" w:color="auto"/>
        </w:rPr>
        <w:t xml:space="preserve">       </w:t>
      </w:r>
      <w:r>
        <w:rPr>
          <w:spacing w:val="-22"/>
          <w:highlight w:val="none"/>
        </w:rPr>
        <w:t>，</w:t>
      </w:r>
      <w:r>
        <w:rPr>
          <w:spacing w:val="-4"/>
          <w:highlight w:val="none"/>
        </w:rPr>
        <w:t>安全目标</w:t>
      </w:r>
      <w:r>
        <w:rPr>
          <w:spacing w:val="-22"/>
          <w:highlight w:val="none"/>
        </w:rPr>
        <w:t>：</w:t>
      </w:r>
      <w:r>
        <w:rPr>
          <w:spacing w:val="6"/>
          <w:highlight w:val="none"/>
          <w:u w:val="single" w:color="auto"/>
        </w:rPr>
        <w:t xml:space="preserve">           </w:t>
      </w:r>
      <w:r>
        <w:rPr>
          <w:spacing w:val="-22"/>
          <w:highlight w:val="none"/>
        </w:rPr>
        <w:t>，</w:t>
      </w:r>
      <w:r>
        <w:rPr>
          <w:spacing w:val="-4"/>
          <w:highlight w:val="none"/>
        </w:rPr>
        <w:t>试验检测服务期限：</w:t>
      </w:r>
      <w:r>
        <w:rPr>
          <w:spacing w:val="6"/>
          <w:highlight w:val="none"/>
          <w:u w:val="single" w:color="auto"/>
        </w:rPr>
        <w:t xml:space="preserve">       </w:t>
      </w:r>
      <w:r>
        <w:rPr>
          <w:spacing w:val="-4"/>
          <w:highlight w:val="none"/>
        </w:rPr>
        <w:t>。</w:t>
      </w:r>
    </w:p>
    <w:p w14:paraId="21F3B277">
      <w:pPr>
        <w:pStyle w:val="5"/>
        <w:spacing w:before="157" w:line="219" w:lineRule="auto"/>
        <w:ind w:left="508"/>
        <w:rPr>
          <w:highlight w:val="none"/>
        </w:rPr>
      </w:pPr>
      <w:r>
        <w:rPr>
          <w:spacing w:val="-3"/>
          <w:highlight w:val="none"/>
        </w:rPr>
        <w:t>5.如我方中标，我方承诺：</w:t>
      </w:r>
    </w:p>
    <w:p w14:paraId="1CDAC71B">
      <w:pPr>
        <w:pStyle w:val="5"/>
        <w:spacing w:before="153" w:line="219" w:lineRule="auto"/>
        <w:ind w:left="510"/>
        <w:rPr>
          <w:highlight w:val="none"/>
        </w:rPr>
      </w:pPr>
      <w:r>
        <w:rPr>
          <w:spacing w:val="-1"/>
          <w:highlight w:val="none"/>
        </w:rPr>
        <w:t>（1）在收到中标通知书后，在中标通知书规定的期限内与你方签订合同；</w:t>
      </w:r>
    </w:p>
    <w:p w14:paraId="71D3CFE0">
      <w:pPr>
        <w:pStyle w:val="5"/>
        <w:spacing w:before="155" w:line="219" w:lineRule="auto"/>
        <w:ind w:left="510"/>
        <w:rPr>
          <w:highlight w:val="none"/>
        </w:rPr>
      </w:pPr>
      <w:r>
        <w:rPr>
          <w:spacing w:val="-2"/>
          <w:highlight w:val="none"/>
        </w:rPr>
        <w:t>（2）在签订合同时不向你方提出附加条件；</w:t>
      </w:r>
    </w:p>
    <w:p w14:paraId="2113EC86">
      <w:pPr>
        <w:pStyle w:val="5"/>
        <w:spacing w:before="158" w:line="219" w:lineRule="auto"/>
        <w:ind w:left="510"/>
        <w:rPr>
          <w:highlight w:val="none"/>
        </w:rPr>
      </w:pPr>
      <w:r>
        <w:rPr>
          <w:spacing w:val="-2"/>
          <w:highlight w:val="none"/>
        </w:rPr>
        <w:t>（3）按照招标文件要求提交履约保证金；</w:t>
      </w:r>
    </w:p>
    <w:p w14:paraId="2232E27F">
      <w:pPr>
        <w:pStyle w:val="5"/>
        <w:spacing w:before="154" w:line="219" w:lineRule="auto"/>
        <w:ind w:left="510"/>
        <w:rPr>
          <w:highlight w:val="none"/>
        </w:rPr>
      </w:pPr>
      <w:r>
        <w:rPr>
          <w:spacing w:val="-1"/>
          <w:highlight w:val="none"/>
        </w:rPr>
        <w:t>（4）在合同约定的期限内完成合同规定的全部义务；</w:t>
      </w:r>
    </w:p>
    <w:p w14:paraId="752B6014">
      <w:pPr>
        <w:pStyle w:val="5"/>
        <w:spacing w:before="157" w:line="308" w:lineRule="auto"/>
        <w:ind w:left="19" w:right="35" w:firstLine="490"/>
        <w:rPr>
          <w:highlight w:val="none"/>
        </w:rPr>
      </w:pPr>
      <w:r>
        <w:rPr>
          <w:spacing w:val="-1"/>
          <w:highlight w:val="none"/>
        </w:rPr>
        <w:t>（5）在你方和我方进行合同谈判之前，我方将按照合同附件提出的最低要求填报</w:t>
      </w:r>
      <w:r>
        <w:rPr>
          <w:highlight w:val="none"/>
        </w:rPr>
        <w:t>派驻本标段的其他主要试验检测人员及主要试验检测设备</w:t>
      </w:r>
      <w:r>
        <w:rPr>
          <w:spacing w:val="-1"/>
          <w:highlight w:val="none"/>
        </w:rPr>
        <w:t>，经你方审批后作为派驻本</w:t>
      </w:r>
      <w:r>
        <w:rPr>
          <w:highlight w:val="none"/>
        </w:rPr>
        <w:t>标段的主要试验检测人员和主要试验检测设备且不进行更</w:t>
      </w:r>
      <w:r>
        <w:rPr>
          <w:spacing w:val="-1"/>
          <w:highlight w:val="none"/>
        </w:rPr>
        <w:t>换。如我方拟派驻的人员和设备不满足合同附件要求，你方有权取消我方中标资格。</w:t>
      </w:r>
    </w:p>
    <w:p w14:paraId="1C67EA2E">
      <w:pPr>
        <w:pStyle w:val="5"/>
        <w:spacing w:before="159" w:line="297" w:lineRule="auto"/>
        <w:ind w:left="22" w:right="35" w:firstLine="487"/>
        <w:rPr>
          <w:highlight w:val="none"/>
        </w:rPr>
      </w:pPr>
      <w:r>
        <w:rPr>
          <w:spacing w:val="-1"/>
          <w:highlight w:val="none"/>
        </w:rPr>
        <w:t>（6）我方在此承诺：拟投入本项目的试验检测负责人（包括备选人，如有）无在</w:t>
      </w:r>
      <w:r>
        <w:rPr>
          <w:highlight w:val="none"/>
        </w:rPr>
        <w:t>岗项目（指目前未在其他项目上任职，或虽在其他</w:t>
      </w:r>
      <w:r>
        <w:rPr>
          <w:spacing w:val="-1"/>
          <w:highlight w:val="none"/>
        </w:rPr>
        <w:t>项目上任职但本项目中标后能够从该项目撤离）,否则自愿按照招标人的有关规定接受处罚。</w:t>
      </w:r>
    </w:p>
    <w:p w14:paraId="41E71AB3">
      <w:pPr>
        <w:pStyle w:val="5"/>
        <w:spacing w:before="160" w:line="278" w:lineRule="auto"/>
        <w:ind w:left="18" w:right="35" w:firstLine="482"/>
        <w:rPr>
          <w:highlight w:val="none"/>
        </w:rPr>
      </w:pPr>
      <w:r>
        <w:rPr>
          <w:highlight w:val="none"/>
        </w:rPr>
        <w:t>6．我方在此声明，所递交的投标文件及有关资料内</w:t>
      </w:r>
      <w:r>
        <w:rPr>
          <w:spacing w:val="-1"/>
          <w:highlight w:val="none"/>
        </w:rPr>
        <w:t>容完整、真实和准确，且不存在招标文件第二章“投标人须知</w:t>
      </w:r>
      <w:r>
        <w:rPr>
          <w:spacing w:val="-88"/>
          <w:highlight w:val="none"/>
        </w:rPr>
        <w:t xml:space="preserve"> </w:t>
      </w:r>
      <w:r>
        <w:rPr>
          <w:spacing w:val="-1"/>
          <w:highlight w:val="none"/>
        </w:rPr>
        <w:t>”第1.4.3项和第1.4.4项规定的任何一种情</w:t>
      </w:r>
      <w:r>
        <w:rPr>
          <w:spacing w:val="-2"/>
          <w:highlight w:val="none"/>
        </w:rPr>
        <w:t>形。</w:t>
      </w:r>
    </w:p>
    <w:p w14:paraId="6DBAFF8B">
      <w:pPr>
        <w:pStyle w:val="5"/>
        <w:spacing w:before="156" w:line="219" w:lineRule="auto"/>
        <w:ind w:left="504"/>
        <w:rPr>
          <w:highlight w:val="none"/>
        </w:rPr>
      </w:pPr>
      <w:r>
        <w:rPr>
          <w:spacing w:val="-1"/>
          <w:highlight w:val="none"/>
        </w:rPr>
        <w:t>7.我方在此承诺：权利义务满足招标文件规定。</w:t>
      </w:r>
    </w:p>
    <w:p w14:paraId="7B21C7C6">
      <w:pPr>
        <w:pStyle w:val="5"/>
        <w:spacing w:before="155" w:line="279" w:lineRule="auto"/>
        <w:ind w:left="18" w:right="35" w:firstLine="480"/>
        <w:rPr>
          <w:highlight w:val="none"/>
        </w:rPr>
      </w:pPr>
      <w:r>
        <w:rPr>
          <w:highlight w:val="none"/>
        </w:rPr>
        <w:t>8．在合同协议书正式签署生效之前，本投标函连同你</w:t>
      </w:r>
      <w:r>
        <w:rPr>
          <w:spacing w:val="-1"/>
          <w:highlight w:val="none"/>
        </w:rPr>
        <w:t>方的中标通知书将构成我们双方之间共同遵守的文件，对双方具有约束力。</w:t>
      </w:r>
    </w:p>
    <w:p w14:paraId="3A8B1020">
      <w:pPr>
        <w:pStyle w:val="5"/>
        <w:spacing w:before="155" w:line="219" w:lineRule="auto"/>
        <w:ind w:left="499"/>
        <w:rPr>
          <w:highlight w:val="none"/>
        </w:rPr>
      </w:pPr>
      <w:r>
        <w:rPr>
          <w:spacing w:val="6"/>
          <w:highlight w:val="none"/>
        </w:rPr>
        <w:t>9</w:t>
      </w:r>
      <w:r>
        <w:rPr>
          <w:spacing w:val="-17"/>
          <w:highlight w:val="none"/>
        </w:rPr>
        <w:t>．</w:t>
      </w:r>
      <w:r>
        <w:rPr>
          <w:highlight w:val="none"/>
          <w:u w:val="single" w:color="auto"/>
        </w:rPr>
        <w:t xml:space="preserve">                                       </w:t>
      </w:r>
      <w:r>
        <w:rPr>
          <w:spacing w:val="-17"/>
          <w:highlight w:val="none"/>
          <w:u w:val="single" w:color="auto"/>
        </w:rPr>
        <w:t>（</w:t>
      </w:r>
      <w:r>
        <w:rPr>
          <w:spacing w:val="6"/>
          <w:highlight w:val="none"/>
          <w:u w:val="single" w:color="auto"/>
        </w:rPr>
        <w:t>其他补充说明）。</w:t>
      </w:r>
    </w:p>
    <w:p w14:paraId="20620716">
      <w:pPr>
        <w:spacing w:line="219" w:lineRule="auto"/>
        <w:rPr>
          <w:highlight w:val="none"/>
        </w:rPr>
        <w:sectPr>
          <w:footerReference r:id="rId34" w:type="default"/>
          <w:pgSz w:w="11906" w:h="16839"/>
          <w:pgMar w:top="1440" w:right="1080" w:bottom="1440" w:left="1080" w:header="0" w:footer="1070" w:gutter="0"/>
          <w:pgNumType w:fmt="decimal"/>
          <w:cols w:space="720" w:num="1"/>
        </w:sectPr>
      </w:pPr>
    </w:p>
    <w:p w14:paraId="5FBAE72E">
      <w:pPr>
        <w:spacing w:line="260" w:lineRule="auto"/>
        <w:rPr>
          <w:rFonts w:ascii="Arial"/>
          <w:sz w:val="21"/>
          <w:highlight w:val="none"/>
        </w:rPr>
      </w:pPr>
    </w:p>
    <w:p w14:paraId="6292F081">
      <w:pPr>
        <w:spacing w:line="260" w:lineRule="auto"/>
        <w:rPr>
          <w:rFonts w:ascii="Arial"/>
          <w:sz w:val="21"/>
          <w:highlight w:val="none"/>
        </w:rPr>
      </w:pPr>
    </w:p>
    <w:p w14:paraId="3B765045">
      <w:pPr>
        <w:spacing w:line="260" w:lineRule="auto"/>
        <w:rPr>
          <w:rFonts w:ascii="Arial"/>
          <w:sz w:val="21"/>
          <w:highlight w:val="none"/>
        </w:rPr>
      </w:pPr>
    </w:p>
    <w:p w14:paraId="4787ED1F">
      <w:pPr>
        <w:spacing w:line="260" w:lineRule="auto"/>
        <w:rPr>
          <w:rFonts w:ascii="Arial"/>
          <w:sz w:val="21"/>
          <w:highlight w:val="none"/>
        </w:rPr>
      </w:pPr>
    </w:p>
    <w:p w14:paraId="2E8293B8">
      <w:pPr>
        <w:pStyle w:val="5"/>
        <w:spacing w:before="78" w:line="219" w:lineRule="auto"/>
        <w:ind w:left="2913"/>
        <w:rPr>
          <w:highlight w:val="none"/>
        </w:rPr>
      </w:pPr>
      <w:r>
        <w:rPr>
          <w:spacing w:val="5"/>
          <w:highlight w:val="none"/>
        </w:rPr>
        <w:t>投 标 人</w:t>
      </w:r>
      <w:r>
        <w:rPr>
          <w:spacing w:val="-32"/>
          <w:highlight w:val="none"/>
        </w:rPr>
        <w:t>：</w:t>
      </w:r>
      <w:r>
        <w:rPr>
          <w:highlight w:val="none"/>
          <w:u w:val="single" w:color="auto"/>
        </w:rPr>
        <w:t xml:space="preserve">                    </w:t>
      </w:r>
      <w:r>
        <w:rPr>
          <w:spacing w:val="-32"/>
          <w:highlight w:val="none"/>
        </w:rPr>
        <w:t>（</w:t>
      </w:r>
      <w:r>
        <w:rPr>
          <w:spacing w:val="5"/>
          <w:highlight w:val="none"/>
        </w:rPr>
        <w:t>盖单位章）</w:t>
      </w:r>
    </w:p>
    <w:p w14:paraId="4E127877">
      <w:pPr>
        <w:pStyle w:val="5"/>
        <w:spacing w:before="114" w:line="219" w:lineRule="auto"/>
        <w:ind w:right="32"/>
        <w:jc w:val="center"/>
        <w:rPr>
          <w:highlight w:val="none"/>
        </w:rPr>
      </w:pPr>
      <w:r>
        <w:rPr>
          <w:rFonts w:hint="eastAsia"/>
          <w:spacing w:val="1"/>
          <w:highlight w:val="none"/>
          <w:lang w:val="en-US" w:eastAsia="zh-CN"/>
        </w:rPr>
        <w:t xml:space="preserve">            </w:t>
      </w:r>
      <w:r>
        <w:rPr>
          <w:spacing w:val="1"/>
          <w:highlight w:val="none"/>
        </w:rPr>
        <w:t>法定代表人或其委托代理人</w:t>
      </w:r>
      <w:r>
        <w:rPr>
          <w:spacing w:val="-14"/>
          <w:highlight w:val="none"/>
        </w:rPr>
        <w:t>：</w:t>
      </w:r>
      <w:r>
        <w:rPr>
          <w:highlight w:val="none"/>
          <w:u w:val="single" w:color="auto"/>
        </w:rPr>
        <w:t xml:space="preserve">           </w:t>
      </w:r>
      <w:r>
        <w:rPr>
          <w:spacing w:val="-14"/>
          <w:highlight w:val="none"/>
        </w:rPr>
        <w:t>（</w:t>
      </w:r>
      <w:r>
        <w:rPr>
          <w:spacing w:val="1"/>
          <w:highlight w:val="none"/>
        </w:rPr>
        <w:t>签字）</w:t>
      </w:r>
    </w:p>
    <w:p w14:paraId="315319DC">
      <w:pPr>
        <w:pStyle w:val="5"/>
        <w:spacing w:before="115" w:line="229" w:lineRule="auto"/>
        <w:ind w:left="2910"/>
        <w:rPr>
          <w:highlight w:val="none"/>
        </w:rPr>
      </w:pPr>
      <w:r>
        <w:rPr>
          <w:spacing w:val="-4"/>
          <w:highlight w:val="none"/>
        </w:rPr>
        <w:t>地址：</w:t>
      </w:r>
      <w:r>
        <w:rPr>
          <w:highlight w:val="none"/>
          <w:u w:val="single" w:color="auto"/>
        </w:rPr>
        <w:t xml:space="preserve">                                     </w:t>
      </w:r>
    </w:p>
    <w:p w14:paraId="3EEDFE52">
      <w:pPr>
        <w:pStyle w:val="5"/>
        <w:spacing w:before="103" w:line="224" w:lineRule="auto"/>
        <w:ind w:left="2929"/>
        <w:rPr>
          <w:highlight w:val="none"/>
        </w:rPr>
      </w:pPr>
      <w:r>
        <w:rPr>
          <w:spacing w:val="-10"/>
          <w:highlight w:val="none"/>
        </w:rPr>
        <w:t>网址：</w:t>
      </w:r>
      <w:r>
        <w:rPr>
          <w:highlight w:val="none"/>
          <w:u w:val="single" w:color="auto"/>
        </w:rPr>
        <w:t xml:space="preserve">                                     </w:t>
      </w:r>
    </w:p>
    <w:p w14:paraId="33ABBCB9">
      <w:pPr>
        <w:pStyle w:val="5"/>
        <w:spacing w:before="107" w:line="221" w:lineRule="auto"/>
        <w:ind w:left="2938"/>
        <w:rPr>
          <w:highlight w:val="none"/>
        </w:rPr>
      </w:pPr>
      <w:r>
        <w:rPr>
          <w:spacing w:val="-13"/>
          <w:highlight w:val="none"/>
        </w:rPr>
        <w:t>电话：</w:t>
      </w:r>
      <w:r>
        <w:rPr>
          <w:highlight w:val="none"/>
          <w:u w:val="single" w:color="auto"/>
        </w:rPr>
        <w:t xml:space="preserve">                                     </w:t>
      </w:r>
    </w:p>
    <w:p w14:paraId="7ED53687">
      <w:pPr>
        <w:pStyle w:val="5"/>
        <w:spacing w:before="112" w:line="219" w:lineRule="auto"/>
        <w:ind w:left="2908"/>
        <w:rPr>
          <w:highlight w:val="none"/>
        </w:rPr>
      </w:pPr>
      <w:r>
        <w:rPr>
          <w:spacing w:val="-3"/>
          <w:highlight w:val="none"/>
        </w:rPr>
        <w:t>传真：</w:t>
      </w:r>
      <w:r>
        <w:rPr>
          <w:highlight w:val="none"/>
          <w:u w:val="single" w:color="auto"/>
        </w:rPr>
        <w:t xml:space="preserve">                                     </w:t>
      </w:r>
    </w:p>
    <w:p w14:paraId="09D5D5A5">
      <w:pPr>
        <w:pStyle w:val="5"/>
        <w:tabs>
          <w:tab w:val="left" w:pos="5462"/>
        </w:tabs>
        <w:spacing w:before="116" w:line="309" w:lineRule="auto"/>
        <w:ind w:left="4381" w:right="153" w:hanging="1453"/>
        <w:rPr>
          <w:spacing w:val="-110"/>
          <w:highlight w:val="none"/>
        </w:rPr>
      </w:pPr>
      <w:r>
        <w:rPr>
          <w:spacing w:val="-6"/>
          <w:highlight w:val="none"/>
        </w:rPr>
        <w:t>邮政编码：</w:t>
      </w:r>
      <w:r>
        <w:rPr>
          <w:highlight w:val="none"/>
          <w:u w:val="single" w:color="auto"/>
        </w:rPr>
        <w:t xml:space="preserve">                                  </w:t>
      </w:r>
    </w:p>
    <w:p w14:paraId="581338F7">
      <w:pPr>
        <w:pStyle w:val="5"/>
        <w:tabs>
          <w:tab w:val="left" w:pos="5462"/>
        </w:tabs>
        <w:spacing w:before="116" w:line="309" w:lineRule="auto"/>
        <w:ind w:right="153" w:firstLine="2886" w:firstLineChars="1300"/>
        <w:rPr>
          <w:highlight w:val="none"/>
        </w:rPr>
      </w:pPr>
      <w:r>
        <w:rPr>
          <w:rFonts w:hint="eastAsia"/>
          <w:spacing w:val="-9"/>
          <w:highlight w:val="none"/>
          <w:u w:val="single"/>
          <w:lang w:val="en-US" w:eastAsia="zh-CN"/>
        </w:rPr>
        <w:t xml:space="preserve">             </w:t>
      </w:r>
      <w:r>
        <w:rPr>
          <w:spacing w:val="-9"/>
          <w:highlight w:val="none"/>
        </w:rPr>
        <w:t>年</w:t>
      </w:r>
      <w:r>
        <w:rPr>
          <w:highlight w:val="none"/>
          <w:u w:val="single" w:color="auto"/>
        </w:rPr>
        <w:t xml:space="preserve">       </w:t>
      </w:r>
      <w:r>
        <w:rPr>
          <w:spacing w:val="-104"/>
          <w:highlight w:val="none"/>
        </w:rPr>
        <w:t xml:space="preserve"> </w:t>
      </w:r>
      <w:r>
        <w:rPr>
          <w:spacing w:val="-9"/>
          <w:highlight w:val="none"/>
        </w:rPr>
        <w:t>月</w:t>
      </w:r>
      <w:r>
        <w:rPr>
          <w:highlight w:val="none"/>
          <w:u w:val="single" w:color="auto"/>
        </w:rPr>
        <w:t xml:space="preserve">       </w:t>
      </w:r>
      <w:r>
        <w:rPr>
          <w:spacing w:val="-70"/>
          <w:highlight w:val="none"/>
        </w:rPr>
        <w:t xml:space="preserve"> </w:t>
      </w:r>
      <w:r>
        <w:rPr>
          <w:spacing w:val="-9"/>
          <w:highlight w:val="none"/>
        </w:rPr>
        <w:t>日</w:t>
      </w:r>
    </w:p>
    <w:p w14:paraId="0527F12E">
      <w:pPr>
        <w:spacing w:line="309" w:lineRule="auto"/>
        <w:rPr>
          <w:highlight w:val="none"/>
        </w:rPr>
        <w:sectPr>
          <w:footerReference r:id="rId35" w:type="default"/>
          <w:pgSz w:w="11906" w:h="16839"/>
          <w:pgMar w:top="1440" w:right="1080" w:bottom="1440" w:left="1080" w:header="0" w:footer="1070" w:gutter="0"/>
          <w:pgNumType w:fmt="decimal"/>
          <w:cols w:space="720" w:num="1"/>
        </w:sectPr>
      </w:pPr>
    </w:p>
    <w:p w14:paraId="3BC127CB">
      <w:pPr>
        <w:pStyle w:val="5"/>
        <w:spacing w:before="78" w:line="219" w:lineRule="auto"/>
        <w:jc w:val="center"/>
        <w:outlineLvl w:val="2"/>
        <w:rPr>
          <w:highlight w:val="none"/>
        </w:rPr>
      </w:pPr>
      <w:r>
        <w:rPr>
          <w:b/>
          <w:bCs/>
          <w:spacing w:val="-6"/>
          <w:highlight w:val="none"/>
        </w:rPr>
        <w:t>二、授权委托书或法定代表人身份证明</w:t>
      </w:r>
    </w:p>
    <w:p w14:paraId="46700536">
      <w:pPr>
        <w:spacing w:line="268" w:lineRule="auto"/>
        <w:rPr>
          <w:rFonts w:ascii="Arial"/>
          <w:sz w:val="21"/>
          <w:highlight w:val="none"/>
        </w:rPr>
      </w:pPr>
    </w:p>
    <w:p w14:paraId="297201D3">
      <w:pPr>
        <w:spacing w:line="268" w:lineRule="auto"/>
        <w:rPr>
          <w:rFonts w:ascii="Arial"/>
          <w:sz w:val="21"/>
          <w:highlight w:val="none"/>
        </w:rPr>
      </w:pPr>
    </w:p>
    <w:p w14:paraId="60F523F6">
      <w:pPr>
        <w:pStyle w:val="5"/>
        <w:spacing w:before="97" w:line="219" w:lineRule="auto"/>
        <w:ind w:left="3475"/>
        <w:outlineLvl w:val="3"/>
        <w:rPr>
          <w:sz w:val="30"/>
          <w:szCs w:val="30"/>
          <w:highlight w:val="none"/>
        </w:rPr>
      </w:pPr>
      <w:r>
        <w:rPr>
          <w:b/>
          <w:bCs/>
          <w:spacing w:val="-10"/>
          <w:sz w:val="30"/>
          <w:szCs w:val="30"/>
          <w:highlight w:val="none"/>
        </w:rPr>
        <w:t>（一）授权委托书</w:t>
      </w:r>
    </w:p>
    <w:p w14:paraId="196ED7E7">
      <w:pPr>
        <w:spacing w:line="351" w:lineRule="auto"/>
        <w:rPr>
          <w:rFonts w:ascii="Arial"/>
          <w:sz w:val="21"/>
          <w:highlight w:val="none"/>
        </w:rPr>
      </w:pPr>
    </w:p>
    <w:p w14:paraId="0DDC44C3">
      <w:pPr>
        <w:pStyle w:val="5"/>
        <w:spacing w:before="78" w:line="333" w:lineRule="auto"/>
        <w:ind w:firstLine="592"/>
        <w:rPr>
          <w:highlight w:val="none"/>
        </w:rPr>
      </w:pPr>
      <w:r>
        <w:rPr>
          <w:spacing w:val="1"/>
          <w:highlight w:val="none"/>
        </w:rPr>
        <w:t>本人</w:t>
      </w:r>
      <w:r>
        <w:rPr>
          <w:spacing w:val="1"/>
          <w:highlight w:val="none"/>
          <w:u w:val="single" w:color="auto"/>
        </w:rPr>
        <w:t>（姓名）</w:t>
      </w:r>
      <w:r>
        <w:rPr>
          <w:spacing w:val="1"/>
          <w:highlight w:val="none"/>
        </w:rPr>
        <w:t>系</w:t>
      </w:r>
      <w:r>
        <w:rPr>
          <w:spacing w:val="1"/>
          <w:highlight w:val="none"/>
          <w:u w:val="single" w:color="auto"/>
        </w:rPr>
        <w:t>（投标人名称）</w:t>
      </w:r>
      <w:r>
        <w:rPr>
          <w:spacing w:val="1"/>
          <w:highlight w:val="none"/>
        </w:rPr>
        <w:t>的法定代表人，现委托</w:t>
      </w:r>
      <w:r>
        <w:rPr>
          <w:spacing w:val="1"/>
          <w:highlight w:val="none"/>
          <w:u w:val="single" w:color="auto"/>
        </w:rPr>
        <w:t>（姓名）</w:t>
      </w:r>
      <w:r>
        <w:rPr>
          <w:spacing w:val="1"/>
          <w:highlight w:val="none"/>
        </w:rPr>
        <w:t>为我方代理人。</w:t>
      </w:r>
      <w:r>
        <w:rPr>
          <w:spacing w:val="3"/>
          <w:highlight w:val="none"/>
        </w:rPr>
        <w:t>代理人根据授权，以我方名义签署、澄清确认、递交、撤回、修改</w:t>
      </w:r>
      <w:r>
        <w:rPr>
          <w:rFonts w:hint="eastAsia"/>
          <w:b/>
          <w:bCs/>
          <w:spacing w:val="3"/>
          <w:highlight w:val="none"/>
          <w:u w:val="single" w:color="auto"/>
          <w:lang w:val="en-US" w:eastAsia="zh-CN"/>
        </w:rPr>
        <w:t xml:space="preserve">                </w:t>
      </w:r>
      <w:r>
        <w:rPr>
          <w:spacing w:val="5"/>
          <w:highlight w:val="none"/>
        </w:rPr>
        <w:t>投标文件、签</w:t>
      </w:r>
      <w:r>
        <w:rPr>
          <w:spacing w:val="4"/>
          <w:highlight w:val="none"/>
        </w:rPr>
        <w:t>订合同和处理有关事宜，其法律后果由我方承担。</w:t>
      </w:r>
    </w:p>
    <w:p w14:paraId="4F1DFB27">
      <w:pPr>
        <w:pStyle w:val="5"/>
        <w:spacing w:before="26" w:line="219" w:lineRule="auto"/>
        <w:ind w:left="588"/>
        <w:rPr>
          <w:highlight w:val="none"/>
        </w:rPr>
      </w:pPr>
      <w:r>
        <w:rPr>
          <w:spacing w:val="-4"/>
          <w:highlight w:val="none"/>
        </w:rPr>
        <w:t>委托期限：自本委托书签署之日起至投标有效期</w:t>
      </w:r>
      <w:r>
        <w:rPr>
          <w:spacing w:val="-5"/>
          <w:highlight w:val="none"/>
        </w:rPr>
        <w:t>期满。</w:t>
      </w:r>
    </w:p>
    <w:p w14:paraId="5165BFB2">
      <w:pPr>
        <w:pStyle w:val="5"/>
        <w:spacing w:before="138" w:line="219" w:lineRule="auto"/>
        <w:ind w:left="588"/>
        <w:rPr>
          <w:highlight w:val="none"/>
        </w:rPr>
      </w:pPr>
      <w:r>
        <w:rPr>
          <w:spacing w:val="-2"/>
          <w:highlight w:val="none"/>
        </w:rPr>
        <w:t>代理人无转委托权。</w:t>
      </w:r>
    </w:p>
    <w:p w14:paraId="47A8F5B4">
      <w:pPr>
        <w:spacing w:line="278" w:lineRule="auto"/>
        <w:rPr>
          <w:rFonts w:ascii="Arial"/>
          <w:sz w:val="21"/>
          <w:highlight w:val="none"/>
        </w:rPr>
      </w:pPr>
    </w:p>
    <w:p w14:paraId="4996A610">
      <w:pPr>
        <w:spacing w:line="278" w:lineRule="auto"/>
        <w:rPr>
          <w:rFonts w:ascii="Arial"/>
          <w:sz w:val="21"/>
          <w:highlight w:val="none"/>
        </w:rPr>
      </w:pPr>
    </w:p>
    <w:p w14:paraId="355075C9">
      <w:pPr>
        <w:pStyle w:val="5"/>
        <w:spacing w:before="62" w:line="227" w:lineRule="auto"/>
        <w:ind w:left="139"/>
        <w:rPr>
          <w:sz w:val="20"/>
          <w:szCs w:val="20"/>
          <w:highlight w:val="none"/>
        </w:rPr>
      </w:pPr>
      <w:r>
        <w:rPr>
          <w:spacing w:val="16"/>
          <w:sz w:val="20"/>
          <w:szCs w:val="20"/>
          <w:highlight w:val="none"/>
        </w:rPr>
        <w:t>附：法定代表人身份证复印件及委托代理人身份证复印件。</w:t>
      </w:r>
    </w:p>
    <w:p w14:paraId="4B198BB9">
      <w:pPr>
        <w:spacing w:line="270" w:lineRule="auto"/>
        <w:rPr>
          <w:rFonts w:ascii="Arial"/>
          <w:sz w:val="21"/>
          <w:highlight w:val="none"/>
        </w:rPr>
      </w:pPr>
    </w:p>
    <w:p w14:paraId="3CDAA44B">
      <w:pPr>
        <w:spacing w:line="271" w:lineRule="auto"/>
        <w:rPr>
          <w:rFonts w:ascii="Arial"/>
          <w:sz w:val="21"/>
          <w:highlight w:val="none"/>
        </w:rPr>
      </w:pPr>
    </w:p>
    <w:p w14:paraId="0ADCDC2E">
      <w:pPr>
        <w:pStyle w:val="5"/>
        <w:spacing w:before="78" w:line="219" w:lineRule="auto"/>
        <w:ind w:left="3294"/>
        <w:rPr>
          <w:highlight w:val="none"/>
        </w:rPr>
      </w:pPr>
      <w:r>
        <w:rPr>
          <w:spacing w:val="2"/>
          <w:highlight w:val="none"/>
        </w:rPr>
        <w:t>投标人</w:t>
      </w:r>
      <w:r>
        <w:rPr>
          <w:spacing w:val="-15"/>
          <w:highlight w:val="none"/>
        </w:rPr>
        <w:t>：</w:t>
      </w:r>
      <w:r>
        <w:rPr>
          <w:highlight w:val="none"/>
          <w:u w:val="single" w:color="auto"/>
        </w:rPr>
        <w:t xml:space="preserve">                      </w:t>
      </w:r>
      <w:r>
        <w:rPr>
          <w:spacing w:val="-15"/>
          <w:highlight w:val="none"/>
        </w:rPr>
        <w:t>（</w:t>
      </w:r>
      <w:r>
        <w:rPr>
          <w:spacing w:val="2"/>
          <w:highlight w:val="none"/>
        </w:rPr>
        <w:t>盖单位章）</w:t>
      </w:r>
    </w:p>
    <w:p w14:paraId="647481FD">
      <w:pPr>
        <w:pStyle w:val="5"/>
        <w:spacing w:before="118" w:line="307" w:lineRule="auto"/>
        <w:ind w:left="3297" w:right="613" w:hanging="5"/>
        <w:rPr>
          <w:highlight w:val="none"/>
        </w:rPr>
      </w:pPr>
      <w:r>
        <w:rPr>
          <w:highlight w:val="none"/>
        </w:rPr>
        <w:t>法定代表人</w:t>
      </w:r>
      <w:r>
        <w:rPr>
          <w:spacing w:val="-17"/>
          <w:highlight w:val="none"/>
        </w:rPr>
        <w:t>：</w:t>
      </w:r>
      <w:r>
        <w:rPr>
          <w:highlight w:val="none"/>
          <w:u w:val="single" w:color="auto"/>
        </w:rPr>
        <w:t xml:space="preserve">                       </w:t>
      </w:r>
      <w:r>
        <w:rPr>
          <w:spacing w:val="-17"/>
          <w:highlight w:val="none"/>
        </w:rPr>
        <w:t>（</w:t>
      </w:r>
      <w:r>
        <w:rPr>
          <w:highlight w:val="none"/>
        </w:rPr>
        <w:t>签字）</w:t>
      </w:r>
    </w:p>
    <w:p w14:paraId="4B1BDB34">
      <w:pPr>
        <w:pStyle w:val="5"/>
        <w:spacing w:before="118" w:line="307" w:lineRule="auto"/>
        <w:ind w:left="3297" w:right="613" w:hanging="5"/>
        <w:rPr>
          <w:highlight w:val="none"/>
        </w:rPr>
      </w:pPr>
      <w:r>
        <w:rPr>
          <w:spacing w:val="-3"/>
          <w:highlight w:val="none"/>
        </w:rPr>
        <w:t>身份证号码：</w:t>
      </w:r>
      <w:r>
        <w:rPr>
          <w:highlight w:val="none"/>
          <w:u w:val="single" w:color="auto"/>
        </w:rPr>
        <w:t xml:space="preserve">                            </w:t>
      </w:r>
    </w:p>
    <w:p w14:paraId="1669ED8B">
      <w:pPr>
        <w:pStyle w:val="5"/>
        <w:spacing w:before="1" w:line="307" w:lineRule="auto"/>
        <w:ind w:left="3297" w:right="493" w:hanging="7"/>
        <w:rPr>
          <w:highlight w:val="none"/>
        </w:rPr>
      </w:pPr>
      <w:r>
        <w:rPr>
          <w:highlight w:val="none"/>
        </w:rPr>
        <w:t>委托代理人</w:t>
      </w:r>
      <w:r>
        <w:rPr>
          <w:spacing w:val="-16"/>
          <w:highlight w:val="none"/>
        </w:rPr>
        <w:t>：</w:t>
      </w:r>
      <w:r>
        <w:rPr>
          <w:highlight w:val="none"/>
          <w:u w:val="single" w:color="auto"/>
        </w:rPr>
        <w:t xml:space="preserve">                        </w:t>
      </w:r>
      <w:r>
        <w:rPr>
          <w:spacing w:val="-16"/>
          <w:highlight w:val="none"/>
        </w:rPr>
        <w:t>（</w:t>
      </w:r>
      <w:r>
        <w:rPr>
          <w:highlight w:val="none"/>
        </w:rPr>
        <w:t>签字）</w:t>
      </w:r>
    </w:p>
    <w:p w14:paraId="4AFC7241">
      <w:pPr>
        <w:pStyle w:val="5"/>
        <w:spacing w:before="1" w:line="307" w:lineRule="auto"/>
        <w:ind w:left="3297" w:right="493" w:hanging="7"/>
        <w:rPr>
          <w:highlight w:val="none"/>
        </w:rPr>
      </w:pPr>
      <w:r>
        <w:rPr>
          <w:spacing w:val="-3"/>
          <w:highlight w:val="none"/>
        </w:rPr>
        <w:t>身份证号码：</w:t>
      </w:r>
      <w:r>
        <w:rPr>
          <w:highlight w:val="none"/>
          <w:u w:val="single" w:color="auto"/>
        </w:rPr>
        <w:t xml:space="preserve">                             </w:t>
      </w:r>
    </w:p>
    <w:p w14:paraId="5CC31DEA">
      <w:pPr>
        <w:pStyle w:val="5"/>
        <w:tabs>
          <w:tab w:val="left" w:pos="5450"/>
        </w:tabs>
        <w:spacing w:line="219" w:lineRule="auto"/>
        <w:ind w:left="4611"/>
        <w:rPr>
          <w:highlight w:val="none"/>
        </w:rPr>
      </w:pPr>
      <w:r>
        <w:rPr>
          <w:highlight w:val="none"/>
          <w:u w:val="single" w:color="auto"/>
        </w:rPr>
        <w:tab/>
      </w:r>
      <w:r>
        <w:rPr>
          <w:spacing w:val="-106"/>
          <w:highlight w:val="none"/>
        </w:rPr>
        <w:t xml:space="preserve"> </w:t>
      </w:r>
      <w:r>
        <w:rPr>
          <w:spacing w:val="-6"/>
          <w:highlight w:val="none"/>
        </w:rPr>
        <w:t xml:space="preserve">年 </w:t>
      </w:r>
      <w:r>
        <w:rPr>
          <w:highlight w:val="none"/>
          <w:u w:val="single" w:color="auto"/>
        </w:rPr>
        <w:t xml:space="preserve">        </w:t>
      </w:r>
      <w:r>
        <w:rPr>
          <w:spacing w:val="-105"/>
          <w:highlight w:val="none"/>
        </w:rPr>
        <w:t xml:space="preserve"> </w:t>
      </w:r>
      <w:r>
        <w:rPr>
          <w:spacing w:val="-6"/>
          <w:highlight w:val="none"/>
        </w:rPr>
        <w:t xml:space="preserve">月 </w:t>
      </w:r>
      <w:r>
        <w:rPr>
          <w:highlight w:val="none"/>
          <w:u w:val="single" w:color="auto"/>
        </w:rPr>
        <w:t xml:space="preserve">      </w:t>
      </w:r>
      <w:r>
        <w:rPr>
          <w:spacing w:val="51"/>
          <w:highlight w:val="none"/>
        </w:rPr>
        <w:t xml:space="preserve"> </w:t>
      </w:r>
      <w:r>
        <w:rPr>
          <w:spacing w:val="-6"/>
          <w:highlight w:val="none"/>
        </w:rPr>
        <w:t>日</w:t>
      </w:r>
    </w:p>
    <w:p w14:paraId="55535DE5">
      <w:pPr>
        <w:spacing w:line="393" w:lineRule="auto"/>
        <w:rPr>
          <w:rFonts w:ascii="Arial"/>
          <w:sz w:val="21"/>
          <w:highlight w:val="none"/>
        </w:rPr>
      </w:pPr>
    </w:p>
    <w:p w14:paraId="52FBCE44">
      <w:pPr>
        <w:pStyle w:val="5"/>
        <w:spacing w:before="66" w:line="378" w:lineRule="auto"/>
        <w:ind w:right="14"/>
        <w:rPr>
          <w:sz w:val="20"/>
          <w:szCs w:val="20"/>
          <w:highlight w:val="none"/>
        </w:rPr>
      </w:pPr>
      <w:r>
        <w:rPr>
          <w:spacing w:val="10"/>
          <w:sz w:val="20"/>
          <w:szCs w:val="20"/>
          <w:highlight w:val="none"/>
        </w:rPr>
        <w:t>注：1.法定代表人和委托代理人必须在授权委托书</w:t>
      </w:r>
      <w:r>
        <w:rPr>
          <w:spacing w:val="9"/>
          <w:sz w:val="20"/>
          <w:szCs w:val="20"/>
          <w:highlight w:val="none"/>
        </w:rPr>
        <w:t>上亲笔签名，不得使用印章、签名章或其他电子</w:t>
      </w:r>
      <w:r>
        <w:rPr>
          <w:spacing w:val="6"/>
          <w:sz w:val="20"/>
          <w:szCs w:val="20"/>
          <w:highlight w:val="none"/>
        </w:rPr>
        <w:t>制版签名代替；</w:t>
      </w:r>
    </w:p>
    <w:p w14:paraId="12A449F3">
      <w:pPr>
        <w:pStyle w:val="5"/>
        <w:spacing w:before="1" w:line="226" w:lineRule="auto"/>
        <w:ind w:left="427"/>
        <w:rPr>
          <w:sz w:val="20"/>
          <w:szCs w:val="20"/>
          <w:highlight w:val="none"/>
        </w:rPr>
      </w:pPr>
      <w:r>
        <w:rPr>
          <w:spacing w:val="9"/>
          <w:sz w:val="20"/>
          <w:szCs w:val="20"/>
          <w:highlight w:val="none"/>
        </w:rPr>
        <w:t>2.以联合体形式投标的，本授权委托书应由联合体牵头人的法定代表人按上述规定签署。</w:t>
      </w:r>
    </w:p>
    <w:p w14:paraId="71D16A0E">
      <w:pPr>
        <w:pStyle w:val="5"/>
        <w:spacing w:before="220" w:line="227" w:lineRule="auto"/>
        <w:ind w:left="112" w:firstLine="218" w:firstLineChars="100"/>
        <w:rPr>
          <w:sz w:val="20"/>
          <w:szCs w:val="20"/>
          <w:highlight w:val="none"/>
        </w:rPr>
      </w:pPr>
      <w:r>
        <w:rPr>
          <w:spacing w:val="9"/>
          <w:sz w:val="20"/>
          <w:szCs w:val="20"/>
          <w:highlight w:val="none"/>
        </w:rPr>
        <w:t>3.如果由投标人的法定代表人签署投标文件，则无须提交授权</w:t>
      </w:r>
      <w:r>
        <w:rPr>
          <w:spacing w:val="8"/>
          <w:sz w:val="20"/>
          <w:szCs w:val="20"/>
          <w:highlight w:val="none"/>
        </w:rPr>
        <w:t>委托书。</w:t>
      </w:r>
    </w:p>
    <w:p w14:paraId="1BF0F9AB">
      <w:pPr>
        <w:spacing w:line="227" w:lineRule="auto"/>
        <w:rPr>
          <w:sz w:val="20"/>
          <w:szCs w:val="20"/>
          <w:highlight w:val="none"/>
        </w:rPr>
        <w:sectPr>
          <w:footerReference r:id="rId36" w:type="default"/>
          <w:pgSz w:w="11906" w:h="16839"/>
          <w:pgMar w:top="1440" w:right="1080" w:bottom="1440" w:left="1080" w:header="0" w:footer="1070" w:gutter="0"/>
          <w:pgNumType w:fmt="decimal"/>
          <w:cols w:space="720" w:num="1"/>
        </w:sectPr>
      </w:pPr>
    </w:p>
    <w:p w14:paraId="5BF10E28">
      <w:pPr>
        <w:pStyle w:val="5"/>
        <w:spacing w:before="98" w:line="219" w:lineRule="auto"/>
        <w:jc w:val="center"/>
        <w:outlineLvl w:val="3"/>
        <w:rPr>
          <w:sz w:val="30"/>
          <w:szCs w:val="30"/>
          <w:highlight w:val="none"/>
        </w:rPr>
      </w:pPr>
      <w:r>
        <w:rPr>
          <w:b/>
          <w:bCs/>
          <w:spacing w:val="-8"/>
          <w:sz w:val="30"/>
          <w:szCs w:val="30"/>
          <w:highlight w:val="none"/>
        </w:rPr>
        <w:t>（二）法定代表人身份证明</w:t>
      </w:r>
    </w:p>
    <w:p w14:paraId="65F7FEB3">
      <w:pPr>
        <w:spacing w:line="340" w:lineRule="auto"/>
        <w:rPr>
          <w:rFonts w:ascii="Arial"/>
          <w:sz w:val="21"/>
          <w:highlight w:val="none"/>
        </w:rPr>
      </w:pPr>
    </w:p>
    <w:p w14:paraId="48B1349D">
      <w:pPr>
        <w:spacing w:line="340" w:lineRule="auto"/>
        <w:rPr>
          <w:rFonts w:ascii="Arial"/>
          <w:sz w:val="21"/>
          <w:highlight w:val="none"/>
        </w:rPr>
      </w:pPr>
    </w:p>
    <w:p w14:paraId="4F63B8DF">
      <w:pPr>
        <w:pStyle w:val="5"/>
        <w:spacing w:before="79" w:line="220" w:lineRule="auto"/>
        <w:ind w:left="8"/>
        <w:rPr>
          <w:highlight w:val="none"/>
        </w:rPr>
      </w:pPr>
      <w:r>
        <w:rPr>
          <w:spacing w:val="-5"/>
          <w:highlight w:val="none"/>
        </w:rPr>
        <w:t>投标人名称：</w:t>
      </w:r>
      <w:r>
        <w:rPr>
          <w:highlight w:val="none"/>
          <w:u w:val="single" w:color="auto"/>
        </w:rPr>
        <w:t xml:space="preserve">         </w:t>
      </w:r>
    </w:p>
    <w:p w14:paraId="73B7A6D3">
      <w:pPr>
        <w:pStyle w:val="5"/>
        <w:spacing w:before="172" w:line="445" w:lineRule="auto"/>
        <w:ind w:left="4" w:right="472" w:hanging="3"/>
        <w:rPr>
          <w:highlight w:val="none"/>
        </w:rPr>
      </w:pPr>
      <w:r>
        <w:rPr>
          <w:highlight w:val="none"/>
        </w:rPr>
        <w:t>姓名</w:t>
      </w:r>
      <w:r>
        <w:rPr>
          <w:spacing w:val="-22"/>
          <w:highlight w:val="none"/>
        </w:rPr>
        <w:t>：</w:t>
      </w:r>
      <w:r>
        <w:rPr>
          <w:spacing w:val="-22"/>
          <w:highlight w:val="none"/>
          <w:u w:val="single" w:color="auto"/>
        </w:rPr>
        <w:t>（</w:t>
      </w:r>
      <w:r>
        <w:rPr>
          <w:highlight w:val="none"/>
          <w:u w:val="single" w:color="auto"/>
        </w:rPr>
        <w:t>法定代表人亲笔签字）</w:t>
      </w:r>
      <w:r>
        <w:rPr>
          <w:spacing w:val="8"/>
          <w:highlight w:val="none"/>
          <w:u w:val="single" w:color="auto"/>
        </w:rPr>
        <w:t xml:space="preserve">          </w:t>
      </w:r>
      <w:r>
        <w:rPr>
          <w:spacing w:val="-106"/>
          <w:highlight w:val="none"/>
        </w:rPr>
        <w:t xml:space="preserve"> </w:t>
      </w:r>
      <w:r>
        <w:rPr>
          <w:highlight w:val="none"/>
        </w:rPr>
        <w:t>性别：</w:t>
      </w:r>
      <w:r>
        <w:rPr>
          <w:highlight w:val="none"/>
          <w:u w:val="single" w:color="auto"/>
        </w:rPr>
        <w:t xml:space="preserve">         </w:t>
      </w:r>
      <w:r>
        <w:rPr>
          <w:spacing w:val="-110"/>
          <w:highlight w:val="none"/>
        </w:rPr>
        <w:t xml:space="preserve"> </w:t>
      </w:r>
      <w:r>
        <w:rPr>
          <w:highlight w:val="none"/>
        </w:rPr>
        <w:t>年</w:t>
      </w:r>
      <w:r>
        <w:rPr>
          <w:spacing w:val="-1"/>
          <w:highlight w:val="none"/>
        </w:rPr>
        <w:t>龄：</w:t>
      </w:r>
      <w:r>
        <w:rPr>
          <w:spacing w:val="-1"/>
          <w:highlight w:val="none"/>
          <w:u w:val="single" w:color="auto"/>
        </w:rPr>
        <w:t xml:space="preserve">         </w:t>
      </w:r>
      <w:r>
        <w:rPr>
          <w:spacing w:val="-2"/>
          <w:highlight w:val="none"/>
        </w:rPr>
        <w:t>职务：</w:t>
      </w:r>
      <w:r>
        <w:rPr>
          <w:spacing w:val="-2"/>
          <w:highlight w:val="none"/>
          <w:u w:val="single" w:color="auto"/>
        </w:rPr>
        <w:t xml:space="preserve">         </w:t>
      </w:r>
      <w:r>
        <w:rPr>
          <w:spacing w:val="-101"/>
          <w:highlight w:val="none"/>
        </w:rPr>
        <w:t xml:space="preserve"> </w:t>
      </w:r>
      <w:r>
        <w:rPr>
          <w:spacing w:val="-2"/>
          <w:highlight w:val="none"/>
        </w:rPr>
        <w:t>系</w:t>
      </w:r>
      <w:r>
        <w:rPr>
          <w:spacing w:val="-2"/>
          <w:highlight w:val="none"/>
          <w:u w:val="single" w:color="auto"/>
        </w:rPr>
        <w:t xml:space="preserve">（投标人名称）         </w:t>
      </w:r>
      <w:r>
        <w:rPr>
          <w:spacing w:val="-91"/>
          <w:highlight w:val="none"/>
        </w:rPr>
        <w:t xml:space="preserve"> </w:t>
      </w:r>
      <w:r>
        <w:rPr>
          <w:spacing w:val="-2"/>
          <w:highlight w:val="none"/>
        </w:rPr>
        <w:t>的法定代表人。</w:t>
      </w:r>
    </w:p>
    <w:p w14:paraId="23C801DF">
      <w:pPr>
        <w:pStyle w:val="5"/>
        <w:spacing w:before="170" w:line="219" w:lineRule="auto"/>
        <w:ind w:left="483"/>
        <w:rPr>
          <w:highlight w:val="none"/>
        </w:rPr>
      </w:pPr>
      <w:r>
        <w:rPr>
          <w:spacing w:val="-4"/>
          <w:highlight w:val="none"/>
        </w:rPr>
        <w:t>特此证明。</w:t>
      </w:r>
    </w:p>
    <w:p w14:paraId="229179B8">
      <w:pPr>
        <w:spacing w:line="280" w:lineRule="auto"/>
        <w:rPr>
          <w:rFonts w:ascii="Arial"/>
          <w:sz w:val="21"/>
          <w:highlight w:val="none"/>
        </w:rPr>
      </w:pPr>
    </w:p>
    <w:p w14:paraId="6E5DF1A0">
      <w:pPr>
        <w:spacing w:line="281" w:lineRule="auto"/>
        <w:rPr>
          <w:rFonts w:ascii="Arial"/>
          <w:sz w:val="21"/>
          <w:highlight w:val="none"/>
        </w:rPr>
      </w:pPr>
    </w:p>
    <w:p w14:paraId="00AB7068">
      <w:pPr>
        <w:pStyle w:val="5"/>
        <w:spacing w:before="61" w:line="227" w:lineRule="auto"/>
        <w:ind w:left="31"/>
        <w:rPr>
          <w:sz w:val="20"/>
          <w:szCs w:val="20"/>
          <w:highlight w:val="none"/>
        </w:rPr>
      </w:pPr>
      <w:r>
        <w:rPr>
          <w:spacing w:val="13"/>
          <w:sz w:val="20"/>
          <w:szCs w:val="20"/>
          <w:highlight w:val="none"/>
        </w:rPr>
        <w:t>附：法定代表人身份证复印件。</w:t>
      </w:r>
    </w:p>
    <w:p w14:paraId="4A6B08FD">
      <w:pPr>
        <w:spacing w:line="295" w:lineRule="auto"/>
        <w:rPr>
          <w:rFonts w:ascii="Arial"/>
          <w:sz w:val="21"/>
          <w:highlight w:val="none"/>
        </w:rPr>
      </w:pPr>
    </w:p>
    <w:p w14:paraId="62E32751">
      <w:pPr>
        <w:spacing w:line="295" w:lineRule="auto"/>
        <w:rPr>
          <w:rFonts w:ascii="Arial"/>
          <w:sz w:val="21"/>
          <w:highlight w:val="none"/>
        </w:rPr>
      </w:pPr>
    </w:p>
    <w:p w14:paraId="29E133BF">
      <w:pPr>
        <w:spacing w:line="295" w:lineRule="auto"/>
        <w:rPr>
          <w:rFonts w:ascii="Arial"/>
          <w:sz w:val="21"/>
          <w:highlight w:val="none"/>
        </w:rPr>
      </w:pPr>
    </w:p>
    <w:p w14:paraId="49249569">
      <w:pPr>
        <w:spacing w:line="296" w:lineRule="auto"/>
        <w:rPr>
          <w:rFonts w:ascii="Arial"/>
          <w:sz w:val="21"/>
          <w:highlight w:val="none"/>
        </w:rPr>
      </w:pPr>
    </w:p>
    <w:p w14:paraId="0637D152">
      <w:pPr>
        <w:pStyle w:val="5"/>
        <w:tabs>
          <w:tab w:val="left" w:pos="5390"/>
        </w:tabs>
        <w:spacing w:before="78" w:line="340" w:lineRule="auto"/>
        <w:ind w:left="4311" w:right="1152" w:hanging="1187"/>
        <w:rPr>
          <w:highlight w:val="none"/>
        </w:rPr>
      </w:pPr>
      <w:r>
        <w:rPr>
          <w:highlight w:val="none"/>
        </w:rPr>
        <w:t>投标人</w:t>
      </w:r>
      <w:r>
        <w:rPr>
          <w:spacing w:val="-18"/>
          <w:highlight w:val="none"/>
        </w:rPr>
        <w:t>：</w:t>
      </w:r>
      <w:r>
        <w:rPr>
          <w:highlight w:val="none"/>
          <w:u w:val="single" w:color="auto"/>
        </w:rPr>
        <w:t xml:space="preserve">                 </w:t>
      </w:r>
      <w:r>
        <w:rPr>
          <w:spacing w:val="-18"/>
          <w:highlight w:val="none"/>
        </w:rPr>
        <w:t>（</w:t>
      </w:r>
      <w:r>
        <w:rPr>
          <w:highlight w:val="none"/>
        </w:rPr>
        <w:t>盖单位章）</w:t>
      </w:r>
    </w:p>
    <w:p w14:paraId="1250340B">
      <w:pPr>
        <w:pStyle w:val="5"/>
        <w:tabs>
          <w:tab w:val="left" w:pos="5390"/>
        </w:tabs>
        <w:spacing w:before="78" w:line="340" w:lineRule="auto"/>
        <w:ind w:left="4311" w:right="1152" w:hanging="1187"/>
        <w:rPr>
          <w:highlight w:val="none"/>
        </w:rPr>
      </w:pPr>
      <w:r>
        <w:rPr>
          <w:highlight w:val="none"/>
          <w:u w:val="single" w:color="auto"/>
        </w:rPr>
        <w:tab/>
      </w:r>
      <w:r>
        <w:rPr>
          <w:spacing w:val="-109"/>
          <w:highlight w:val="none"/>
        </w:rPr>
        <w:t xml:space="preserve"> </w:t>
      </w:r>
      <w:r>
        <w:rPr>
          <w:spacing w:val="-9"/>
          <w:highlight w:val="none"/>
        </w:rPr>
        <w:t>年</w:t>
      </w:r>
      <w:r>
        <w:rPr>
          <w:highlight w:val="none"/>
          <w:u w:val="single" w:color="auto"/>
        </w:rPr>
        <w:t xml:space="preserve">      </w:t>
      </w:r>
      <w:r>
        <w:rPr>
          <w:spacing w:val="-105"/>
          <w:highlight w:val="none"/>
        </w:rPr>
        <w:t xml:space="preserve"> </w:t>
      </w:r>
      <w:r>
        <w:rPr>
          <w:spacing w:val="-9"/>
          <w:highlight w:val="none"/>
        </w:rPr>
        <w:t>月</w:t>
      </w:r>
      <w:r>
        <w:rPr>
          <w:highlight w:val="none"/>
          <w:u w:val="single" w:color="auto"/>
        </w:rPr>
        <w:t xml:space="preserve">   </w:t>
      </w:r>
      <w:r>
        <w:rPr>
          <w:spacing w:val="51"/>
          <w:highlight w:val="none"/>
        </w:rPr>
        <w:t xml:space="preserve"> </w:t>
      </w:r>
      <w:r>
        <w:rPr>
          <w:spacing w:val="-9"/>
          <w:highlight w:val="none"/>
        </w:rPr>
        <w:t>日</w:t>
      </w:r>
    </w:p>
    <w:p w14:paraId="6BCD1C44">
      <w:pPr>
        <w:pStyle w:val="5"/>
        <w:spacing w:before="259" w:line="227" w:lineRule="auto"/>
        <w:rPr>
          <w:sz w:val="20"/>
          <w:szCs w:val="20"/>
          <w:highlight w:val="none"/>
        </w:rPr>
      </w:pPr>
      <w:r>
        <w:rPr>
          <w:spacing w:val="10"/>
          <w:sz w:val="20"/>
          <w:szCs w:val="20"/>
          <w:highlight w:val="none"/>
        </w:rPr>
        <w:t>注：1.法定代表人的签字必须是亲笔签名，不得使用印章、签名章或其他电子制版签名代替</w:t>
      </w:r>
      <w:r>
        <w:rPr>
          <w:spacing w:val="-39"/>
          <w:sz w:val="20"/>
          <w:szCs w:val="20"/>
          <w:highlight w:val="none"/>
        </w:rPr>
        <w:t xml:space="preserve"> </w:t>
      </w:r>
      <w:r>
        <w:rPr>
          <w:spacing w:val="10"/>
          <w:sz w:val="20"/>
          <w:szCs w:val="20"/>
          <w:highlight w:val="none"/>
        </w:rPr>
        <w:t>。</w:t>
      </w:r>
    </w:p>
    <w:p w14:paraId="6B5648DE">
      <w:pPr>
        <w:pStyle w:val="5"/>
        <w:spacing w:before="160" w:line="219" w:lineRule="auto"/>
        <w:ind w:left="422"/>
        <w:rPr>
          <w:sz w:val="20"/>
          <w:szCs w:val="20"/>
          <w:highlight w:val="none"/>
        </w:rPr>
      </w:pPr>
      <w:r>
        <w:rPr>
          <w:spacing w:val="8"/>
          <w:sz w:val="20"/>
          <w:szCs w:val="20"/>
          <w:highlight w:val="none"/>
        </w:rPr>
        <w:t>2.如果由投标人的</w:t>
      </w:r>
      <w:r>
        <w:rPr>
          <w:spacing w:val="8"/>
          <w:highlight w:val="none"/>
        </w:rPr>
        <w:t>委托代理人</w:t>
      </w:r>
      <w:r>
        <w:rPr>
          <w:spacing w:val="8"/>
          <w:sz w:val="20"/>
          <w:szCs w:val="20"/>
          <w:highlight w:val="none"/>
        </w:rPr>
        <w:t>签署投标文件，则无须提</w:t>
      </w:r>
      <w:r>
        <w:rPr>
          <w:spacing w:val="7"/>
          <w:sz w:val="20"/>
          <w:szCs w:val="20"/>
          <w:highlight w:val="none"/>
        </w:rPr>
        <w:t>交法定代表人身份证明。</w:t>
      </w:r>
    </w:p>
    <w:p w14:paraId="0AFB5EBB">
      <w:pPr>
        <w:spacing w:line="219" w:lineRule="auto"/>
        <w:rPr>
          <w:sz w:val="20"/>
          <w:szCs w:val="20"/>
          <w:highlight w:val="none"/>
        </w:rPr>
        <w:sectPr>
          <w:footerReference r:id="rId37" w:type="default"/>
          <w:pgSz w:w="11906" w:h="16839"/>
          <w:pgMar w:top="1440" w:right="1080" w:bottom="1440" w:left="1080" w:header="0" w:footer="1070" w:gutter="0"/>
          <w:pgNumType w:fmt="decimal"/>
          <w:cols w:space="720" w:num="1"/>
        </w:sectPr>
      </w:pPr>
    </w:p>
    <w:p w14:paraId="4EC0D32C">
      <w:pPr>
        <w:pStyle w:val="5"/>
        <w:spacing w:before="78" w:line="219" w:lineRule="auto"/>
        <w:jc w:val="center"/>
        <w:outlineLvl w:val="2"/>
        <w:rPr>
          <w:highlight w:val="none"/>
        </w:rPr>
      </w:pPr>
      <w:r>
        <w:rPr>
          <w:rFonts w:hint="eastAsia"/>
          <w:b/>
          <w:bCs/>
          <w:spacing w:val="-12"/>
          <w:highlight w:val="none"/>
          <w:lang w:eastAsia="zh-CN"/>
        </w:rPr>
        <w:t>三</w:t>
      </w:r>
      <w:r>
        <w:rPr>
          <w:b/>
          <w:bCs/>
          <w:spacing w:val="-12"/>
          <w:highlight w:val="none"/>
        </w:rPr>
        <w:t>、投标保证金</w:t>
      </w:r>
    </w:p>
    <w:p w14:paraId="5E5BEF31">
      <w:pPr>
        <w:spacing w:line="252" w:lineRule="auto"/>
        <w:rPr>
          <w:rFonts w:ascii="Arial"/>
          <w:sz w:val="21"/>
          <w:highlight w:val="none"/>
        </w:rPr>
      </w:pPr>
    </w:p>
    <w:p w14:paraId="4A4CA43B">
      <w:pPr>
        <w:spacing w:line="252" w:lineRule="auto"/>
        <w:rPr>
          <w:rFonts w:ascii="Arial"/>
          <w:sz w:val="21"/>
          <w:highlight w:val="none"/>
        </w:rPr>
      </w:pPr>
    </w:p>
    <w:p w14:paraId="2E5452C6">
      <w:pPr>
        <w:spacing w:line="252" w:lineRule="auto"/>
        <w:rPr>
          <w:rFonts w:ascii="Arial"/>
          <w:sz w:val="21"/>
          <w:highlight w:val="none"/>
        </w:rPr>
      </w:pPr>
    </w:p>
    <w:p w14:paraId="4D2D1DBC">
      <w:pPr>
        <w:pStyle w:val="5"/>
        <w:spacing w:before="78" w:line="219" w:lineRule="auto"/>
        <w:ind w:left="531"/>
        <w:rPr>
          <w:highlight w:val="none"/>
        </w:rPr>
      </w:pPr>
      <w:r>
        <w:rPr>
          <w:spacing w:val="-2"/>
          <w:highlight w:val="none"/>
        </w:rPr>
        <w:t>若采用现金或支票，投标人应在此提供汇款凭证的复印件。</w:t>
      </w:r>
    </w:p>
    <w:p w14:paraId="5A4E2BF5">
      <w:pPr>
        <w:pStyle w:val="5"/>
        <w:spacing w:before="78" w:line="219" w:lineRule="auto"/>
        <w:ind w:left="531"/>
        <w:rPr>
          <w:rFonts w:hint="eastAsia"/>
          <w:spacing w:val="-2"/>
          <w:highlight w:val="none"/>
        </w:rPr>
      </w:pPr>
      <w:r>
        <w:rPr>
          <w:rFonts w:hint="eastAsia"/>
          <w:spacing w:val="-2"/>
          <w:highlight w:val="none"/>
        </w:rPr>
        <w:t>如采用银行保函，银行保函扫描件装订在投标文件中（原件单独密封递交），</w:t>
      </w:r>
    </w:p>
    <w:p w14:paraId="5D7C5DA8">
      <w:pPr>
        <w:pStyle w:val="5"/>
        <w:spacing w:before="78" w:line="219" w:lineRule="auto"/>
        <w:rPr>
          <w:spacing w:val="-2"/>
          <w:highlight w:val="none"/>
        </w:rPr>
      </w:pPr>
      <w:r>
        <w:rPr>
          <w:rFonts w:hint="eastAsia"/>
          <w:spacing w:val="-2"/>
          <w:highlight w:val="none"/>
        </w:rPr>
        <w:t>格式如下</w:t>
      </w:r>
    </w:p>
    <w:p w14:paraId="7D7AF088">
      <w:pPr>
        <w:pStyle w:val="5"/>
        <w:tabs>
          <w:tab w:val="left" w:pos="1918"/>
        </w:tabs>
        <w:spacing w:before="78" w:line="220" w:lineRule="auto"/>
        <w:rPr>
          <w:highlight w:val="none"/>
        </w:rPr>
      </w:pPr>
      <w:r>
        <w:rPr>
          <w:highlight w:val="none"/>
          <w:u w:val="single" w:color="auto"/>
        </w:rPr>
        <w:tab/>
      </w:r>
      <w:r>
        <w:rPr>
          <w:highlight w:val="none"/>
        </w:rPr>
        <w:t>（招标人名称</w:t>
      </w:r>
      <w:r>
        <w:rPr>
          <w:spacing w:val="-21"/>
          <w:highlight w:val="none"/>
        </w:rPr>
        <w:t>）：</w:t>
      </w:r>
    </w:p>
    <w:p w14:paraId="003F2D84">
      <w:pPr>
        <w:spacing w:line="264" w:lineRule="auto"/>
        <w:rPr>
          <w:rFonts w:ascii="Arial"/>
          <w:sz w:val="21"/>
          <w:highlight w:val="none"/>
        </w:rPr>
      </w:pPr>
    </w:p>
    <w:p w14:paraId="54F851F2">
      <w:pPr>
        <w:spacing w:line="264" w:lineRule="auto"/>
        <w:rPr>
          <w:rFonts w:ascii="Arial"/>
          <w:sz w:val="21"/>
          <w:highlight w:val="none"/>
        </w:rPr>
      </w:pPr>
    </w:p>
    <w:p w14:paraId="7031955A">
      <w:pPr>
        <w:pStyle w:val="5"/>
        <w:spacing w:before="147" w:line="335" w:lineRule="auto"/>
        <w:ind w:left="10" w:firstLine="484" w:firstLineChars="209"/>
        <w:jc w:val="both"/>
        <w:rPr>
          <w:highlight w:val="none"/>
        </w:rPr>
      </w:pPr>
      <w:r>
        <w:rPr>
          <w:spacing w:val="-4"/>
          <w:highlight w:val="none"/>
        </w:rPr>
        <w:t>鉴于</w:t>
      </w:r>
      <w:r>
        <w:rPr>
          <w:spacing w:val="-4"/>
          <w:highlight w:val="none"/>
          <w:u w:val="single" w:color="auto"/>
        </w:rPr>
        <w:t>（投标人名称</w:t>
      </w:r>
      <w:r>
        <w:rPr>
          <w:spacing w:val="-52"/>
          <w:highlight w:val="none"/>
          <w:u w:val="single" w:color="auto"/>
        </w:rPr>
        <w:t>）</w:t>
      </w:r>
      <w:r>
        <w:rPr>
          <w:spacing w:val="-52"/>
          <w:highlight w:val="none"/>
        </w:rPr>
        <w:t>（</w:t>
      </w:r>
      <w:r>
        <w:rPr>
          <w:spacing w:val="-4"/>
          <w:highlight w:val="none"/>
        </w:rPr>
        <w:t>以下称“投标人”）于年月日参加</w:t>
      </w:r>
      <w:r>
        <w:rPr>
          <w:rFonts w:hint="eastAsia"/>
          <w:spacing w:val="-4"/>
          <w:highlight w:val="none"/>
          <w:u w:val="single" w:color="auto"/>
          <w:lang w:val="en-US" w:eastAsia="zh-CN"/>
        </w:rPr>
        <w:t xml:space="preserve">                    </w:t>
      </w:r>
      <w:r>
        <w:rPr>
          <w:spacing w:val="-2"/>
          <w:highlight w:val="none"/>
        </w:rPr>
        <w:t>的投标</w:t>
      </w:r>
      <w:r>
        <w:rPr>
          <w:spacing w:val="-26"/>
          <w:highlight w:val="none"/>
        </w:rPr>
        <w:t>，</w:t>
      </w:r>
      <w:r>
        <w:rPr>
          <w:spacing w:val="-26"/>
          <w:highlight w:val="none"/>
          <w:u w:val="single" w:color="auto"/>
        </w:rPr>
        <w:t>（</w:t>
      </w:r>
      <w:r>
        <w:rPr>
          <w:spacing w:val="-2"/>
          <w:highlight w:val="none"/>
          <w:u w:val="single" w:color="auto"/>
        </w:rPr>
        <w:t>担保人名称</w:t>
      </w:r>
      <w:r>
        <w:rPr>
          <w:spacing w:val="-2"/>
          <w:highlight w:val="none"/>
        </w:rPr>
        <w:t>，</w:t>
      </w:r>
      <w:r>
        <w:rPr>
          <w:spacing w:val="3"/>
          <w:highlight w:val="none"/>
          <w:u w:val="single" w:color="auto"/>
        </w:rPr>
        <w:t>以下简称“我方</w:t>
      </w:r>
      <w:r>
        <w:rPr>
          <w:spacing w:val="-70"/>
          <w:highlight w:val="none"/>
          <w:u w:val="single" w:color="auto"/>
        </w:rPr>
        <w:t xml:space="preserve"> </w:t>
      </w:r>
      <w:r>
        <w:rPr>
          <w:spacing w:val="3"/>
          <w:highlight w:val="none"/>
          <w:u w:val="single" w:color="auto"/>
        </w:rPr>
        <w:t>”）</w:t>
      </w:r>
      <w:r>
        <w:rPr>
          <w:spacing w:val="3"/>
          <w:highlight w:val="none"/>
        </w:rPr>
        <w:t>无条件地、不可撤销地保证：若投标人在投标有效期内撤销投标</w:t>
      </w:r>
      <w:r>
        <w:rPr>
          <w:spacing w:val="2"/>
          <w:highlight w:val="none"/>
        </w:rPr>
        <w:t>文件，中标后无正当理由不与招标人订立合同，在签订合同时向招标人提出附加条件，</w:t>
      </w:r>
      <w:r>
        <w:rPr>
          <w:spacing w:val="11"/>
          <w:highlight w:val="none"/>
        </w:rPr>
        <w:t>不按照招标文件要求提交履约保证金，或发生招标文件明确规定可以不</w:t>
      </w:r>
      <w:r>
        <w:rPr>
          <w:spacing w:val="10"/>
          <w:highlight w:val="none"/>
        </w:rPr>
        <w:t>予退还投标</w:t>
      </w:r>
      <w:r>
        <w:rPr>
          <w:spacing w:val="7"/>
          <w:highlight w:val="none"/>
        </w:rPr>
        <w:t>保证金的其他情形，我方承担保证责任。收到你方书面通知后，我方在7日内向你方</w:t>
      </w:r>
      <w:r>
        <w:rPr>
          <w:highlight w:val="none"/>
        </w:rPr>
        <w:t>无条件支付人民币（大写）</w:t>
      </w:r>
      <w:r>
        <w:rPr>
          <w:highlight w:val="none"/>
          <w:u w:val="single" w:color="auto"/>
        </w:rPr>
        <w:t xml:space="preserve">           </w:t>
      </w:r>
      <w:r>
        <w:rPr>
          <w:spacing w:val="-1"/>
          <w:highlight w:val="none"/>
          <w:u w:val="single" w:color="auto"/>
        </w:rPr>
        <w:t xml:space="preserve">         </w:t>
      </w:r>
      <w:r>
        <w:rPr>
          <w:spacing w:val="-109"/>
          <w:highlight w:val="none"/>
        </w:rPr>
        <w:t xml:space="preserve"> </w:t>
      </w:r>
      <w:r>
        <w:rPr>
          <w:spacing w:val="-1"/>
          <w:highlight w:val="none"/>
        </w:rPr>
        <w:t>元。</w:t>
      </w:r>
    </w:p>
    <w:p w14:paraId="313816C0">
      <w:pPr>
        <w:pStyle w:val="5"/>
        <w:spacing w:before="32" w:line="325" w:lineRule="auto"/>
        <w:ind w:left="37" w:right="400" w:firstLine="465"/>
        <w:rPr>
          <w:highlight w:val="none"/>
        </w:rPr>
      </w:pPr>
      <w:r>
        <w:rPr>
          <w:spacing w:val="4"/>
          <w:highlight w:val="none"/>
        </w:rPr>
        <w:t>本保函在投标有效期或经延长的投标有效期内保持有效。要求我方承担保证责</w:t>
      </w:r>
      <w:r>
        <w:rPr>
          <w:spacing w:val="-1"/>
          <w:highlight w:val="none"/>
        </w:rPr>
        <w:t>任的通知应在上述期限内送达我方。你方延长投标有效期的决定，应通知我方。</w:t>
      </w:r>
    </w:p>
    <w:p w14:paraId="35DD13C0">
      <w:pPr>
        <w:spacing w:line="305" w:lineRule="auto"/>
        <w:rPr>
          <w:rFonts w:ascii="Arial"/>
          <w:sz w:val="21"/>
          <w:highlight w:val="none"/>
        </w:rPr>
      </w:pPr>
    </w:p>
    <w:p w14:paraId="299008DB">
      <w:pPr>
        <w:pStyle w:val="5"/>
        <w:spacing w:before="78" w:line="219" w:lineRule="auto"/>
        <w:ind w:left="1990"/>
        <w:rPr>
          <w:highlight w:val="none"/>
        </w:rPr>
      </w:pPr>
      <w:r>
        <w:rPr>
          <w:spacing w:val="2"/>
          <w:highlight w:val="none"/>
        </w:rPr>
        <w:t>担保人名称</w:t>
      </w:r>
      <w:r>
        <w:rPr>
          <w:spacing w:val="-16"/>
          <w:highlight w:val="none"/>
        </w:rPr>
        <w:t>：</w:t>
      </w:r>
      <w:r>
        <w:rPr>
          <w:highlight w:val="none"/>
          <w:u w:val="single" w:color="auto"/>
        </w:rPr>
        <w:t xml:space="preserve">                              </w:t>
      </w:r>
      <w:r>
        <w:rPr>
          <w:spacing w:val="-16"/>
          <w:highlight w:val="none"/>
        </w:rPr>
        <w:t>（</w:t>
      </w:r>
      <w:r>
        <w:rPr>
          <w:spacing w:val="2"/>
          <w:highlight w:val="none"/>
        </w:rPr>
        <w:t>盖单位章）</w:t>
      </w:r>
    </w:p>
    <w:p w14:paraId="5305A2B6">
      <w:pPr>
        <w:pStyle w:val="5"/>
        <w:spacing w:before="158" w:line="219" w:lineRule="auto"/>
        <w:ind w:left="1990"/>
        <w:rPr>
          <w:highlight w:val="none"/>
        </w:rPr>
      </w:pPr>
      <w:r>
        <w:rPr>
          <w:spacing w:val="1"/>
          <w:highlight w:val="none"/>
        </w:rPr>
        <w:t>法定代表人或其委托代理人</w:t>
      </w:r>
      <w:r>
        <w:rPr>
          <w:spacing w:val="-14"/>
          <w:highlight w:val="none"/>
        </w:rPr>
        <w:t>：</w:t>
      </w:r>
      <w:r>
        <w:rPr>
          <w:highlight w:val="none"/>
          <w:u w:val="single" w:color="auto"/>
        </w:rPr>
        <w:t xml:space="preserve">                    </w:t>
      </w:r>
      <w:r>
        <w:rPr>
          <w:spacing w:val="-14"/>
          <w:highlight w:val="none"/>
        </w:rPr>
        <w:t>（</w:t>
      </w:r>
      <w:r>
        <w:rPr>
          <w:spacing w:val="1"/>
          <w:highlight w:val="none"/>
        </w:rPr>
        <w:t>签字）</w:t>
      </w:r>
    </w:p>
    <w:p w14:paraId="57287635">
      <w:pPr>
        <w:pStyle w:val="5"/>
        <w:spacing w:before="153" w:line="229" w:lineRule="auto"/>
        <w:ind w:left="1989"/>
        <w:rPr>
          <w:highlight w:val="none"/>
        </w:rPr>
      </w:pPr>
      <w:r>
        <w:rPr>
          <w:spacing w:val="-9"/>
          <w:highlight w:val="none"/>
        </w:rPr>
        <w:t>地</w:t>
      </w:r>
      <w:r>
        <w:rPr>
          <w:spacing w:val="3"/>
          <w:highlight w:val="none"/>
        </w:rPr>
        <w:t xml:space="preserve">    </w:t>
      </w:r>
      <w:r>
        <w:rPr>
          <w:spacing w:val="-9"/>
          <w:highlight w:val="none"/>
        </w:rPr>
        <w:t>址</w:t>
      </w:r>
      <w:r>
        <w:rPr>
          <w:spacing w:val="-89"/>
          <w:highlight w:val="none"/>
        </w:rPr>
        <w:t xml:space="preserve"> </w:t>
      </w:r>
      <w:r>
        <w:rPr>
          <w:spacing w:val="-9"/>
          <w:highlight w:val="none"/>
        </w:rPr>
        <w:t>：</w:t>
      </w:r>
      <w:r>
        <w:rPr>
          <w:spacing w:val="-9"/>
          <w:highlight w:val="none"/>
          <w:u w:val="single" w:color="auto"/>
        </w:rPr>
        <w:t xml:space="preserve">                                           </w:t>
      </w:r>
    </w:p>
    <w:p w14:paraId="1F4E0D86">
      <w:pPr>
        <w:pStyle w:val="5"/>
        <w:spacing w:before="143" w:line="219" w:lineRule="auto"/>
        <w:ind w:left="2007"/>
        <w:rPr>
          <w:highlight w:val="none"/>
        </w:rPr>
      </w:pPr>
      <w:r>
        <w:rPr>
          <w:spacing w:val="-3"/>
          <w:highlight w:val="none"/>
        </w:rPr>
        <w:t>邮政编码：</w:t>
      </w:r>
      <w:r>
        <w:rPr>
          <w:spacing w:val="-3"/>
          <w:highlight w:val="none"/>
          <w:u w:val="single" w:color="auto"/>
        </w:rPr>
        <w:t xml:space="preserve">                              </w:t>
      </w:r>
      <w:r>
        <w:rPr>
          <w:spacing w:val="-4"/>
          <w:highlight w:val="none"/>
          <w:u w:val="single" w:color="auto"/>
        </w:rPr>
        <w:t xml:space="preserve">           </w:t>
      </w:r>
    </w:p>
    <w:p w14:paraId="426BFC9C">
      <w:pPr>
        <w:pStyle w:val="5"/>
        <w:spacing w:before="157" w:line="221" w:lineRule="auto"/>
        <w:ind w:left="2017"/>
        <w:rPr>
          <w:highlight w:val="none"/>
        </w:rPr>
      </w:pPr>
      <w:r>
        <w:rPr>
          <w:spacing w:val="-26"/>
          <w:highlight w:val="none"/>
        </w:rPr>
        <w:t>电</w:t>
      </w:r>
      <w:r>
        <w:rPr>
          <w:spacing w:val="2"/>
          <w:highlight w:val="none"/>
        </w:rPr>
        <w:t xml:space="preserve">    </w:t>
      </w:r>
      <w:r>
        <w:rPr>
          <w:spacing w:val="-26"/>
          <w:highlight w:val="none"/>
        </w:rPr>
        <w:t>话</w:t>
      </w:r>
      <w:r>
        <w:rPr>
          <w:spacing w:val="-89"/>
          <w:highlight w:val="none"/>
        </w:rPr>
        <w:t xml:space="preserve"> </w:t>
      </w:r>
      <w:r>
        <w:rPr>
          <w:spacing w:val="-26"/>
          <w:highlight w:val="none"/>
        </w:rPr>
        <w:t>：</w:t>
      </w:r>
      <w:r>
        <w:rPr>
          <w:highlight w:val="none"/>
          <w:u w:val="single" w:color="auto"/>
        </w:rPr>
        <w:t xml:space="preserve">                                        </w:t>
      </w:r>
    </w:p>
    <w:p w14:paraId="3E2BE12B">
      <w:pPr>
        <w:pStyle w:val="5"/>
        <w:spacing w:before="151" w:line="219" w:lineRule="auto"/>
        <w:ind w:left="1987"/>
        <w:rPr>
          <w:highlight w:val="none"/>
        </w:rPr>
      </w:pPr>
      <w:r>
        <w:rPr>
          <w:spacing w:val="-9"/>
          <w:highlight w:val="none"/>
        </w:rPr>
        <w:t>传</w:t>
      </w:r>
      <w:r>
        <w:rPr>
          <w:spacing w:val="3"/>
          <w:highlight w:val="none"/>
        </w:rPr>
        <w:t xml:space="preserve">    </w:t>
      </w:r>
      <w:r>
        <w:rPr>
          <w:spacing w:val="-9"/>
          <w:highlight w:val="none"/>
        </w:rPr>
        <w:t>真</w:t>
      </w:r>
      <w:r>
        <w:rPr>
          <w:spacing w:val="-87"/>
          <w:highlight w:val="none"/>
        </w:rPr>
        <w:t xml:space="preserve"> </w:t>
      </w:r>
      <w:r>
        <w:rPr>
          <w:spacing w:val="-9"/>
          <w:highlight w:val="none"/>
        </w:rPr>
        <w:t>：</w:t>
      </w:r>
      <w:r>
        <w:rPr>
          <w:spacing w:val="-9"/>
          <w:highlight w:val="none"/>
          <w:u w:val="single" w:color="auto"/>
        </w:rPr>
        <w:t xml:space="preserve">                                           </w:t>
      </w:r>
    </w:p>
    <w:p w14:paraId="45A14EEB">
      <w:pPr>
        <w:pStyle w:val="5"/>
        <w:tabs>
          <w:tab w:val="left" w:pos="5999"/>
        </w:tabs>
        <w:spacing w:before="155" w:line="219" w:lineRule="auto"/>
        <w:ind w:left="5040"/>
        <w:rPr>
          <w:highlight w:val="none"/>
        </w:rPr>
      </w:pPr>
      <w:r>
        <w:rPr>
          <w:highlight w:val="none"/>
          <w:u w:val="single" w:color="auto"/>
        </w:rPr>
        <w:tab/>
      </w:r>
      <w:r>
        <w:rPr>
          <w:spacing w:val="-109"/>
          <w:highlight w:val="none"/>
        </w:rPr>
        <w:t xml:space="preserve"> </w:t>
      </w:r>
      <w:r>
        <w:rPr>
          <w:spacing w:val="-9"/>
          <w:highlight w:val="none"/>
        </w:rPr>
        <w:t>年</w:t>
      </w:r>
      <w:r>
        <w:rPr>
          <w:highlight w:val="none"/>
          <w:u w:val="single" w:color="auto"/>
        </w:rPr>
        <w:t xml:space="preserve">      </w:t>
      </w:r>
      <w:r>
        <w:rPr>
          <w:spacing w:val="-105"/>
          <w:highlight w:val="none"/>
        </w:rPr>
        <w:t xml:space="preserve"> </w:t>
      </w:r>
      <w:r>
        <w:rPr>
          <w:spacing w:val="-9"/>
          <w:highlight w:val="none"/>
        </w:rPr>
        <w:t>月</w:t>
      </w:r>
      <w:r>
        <w:rPr>
          <w:highlight w:val="none"/>
          <w:u w:val="single" w:color="auto"/>
        </w:rPr>
        <w:t xml:space="preserve">      </w:t>
      </w:r>
      <w:r>
        <w:rPr>
          <w:spacing w:val="-69"/>
          <w:highlight w:val="none"/>
        </w:rPr>
        <w:t xml:space="preserve"> </w:t>
      </w:r>
      <w:r>
        <w:rPr>
          <w:spacing w:val="-9"/>
          <w:highlight w:val="none"/>
        </w:rPr>
        <w:t>日</w:t>
      </w:r>
    </w:p>
    <w:p w14:paraId="35839AC2">
      <w:pPr>
        <w:pStyle w:val="5"/>
        <w:spacing w:before="42" w:line="300" w:lineRule="auto"/>
        <w:ind w:left="7" w:right="366"/>
        <w:jc w:val="both"/>
        <w:rPr>
          <w:sz w:val="19"/>
          <w:szCs w:val="19"/>
          <w:highlight w:val="none"/>
        </w:rPr>
      </w:pPr>
      <w:r>
        <w:rPr>
          <w:spacing w:val="21"/>
          <w:sz w:val="19"/>
          <w:szCs w:val="19"/>
          <w:highlight w:val="none"/>
        </w:rPr>
        <w:t>注：本保函格式只作为参考，投标人可根据当地</w:t>
      </w:r>
      <w:r>
        <w:rPr>
          <w:spacing w:val="20"/>
          <w:sz w:val="19"/>
          <w:szCs w:val="19"/>
          <w:highlight w:val="none"/>
        </w:rPr>
        <w:t>银行及相关规定的格式填写，但主要内容须与本</w:t>
      </w:r>
      <w:r>
        <w:rPr>
          <w:spacing w:val="18"/>
          <w:sz w:val="19"/>
          <w:szCs w:val="19"/>
          <w:highlight w:val="none"/>
        </w:rPr>
        <w:t>保函内容原则上保持一致</w:t>
      </w:r>
      <w:r>
        <w:rPr>
          <w:spacing w:val="-56"/>
          <w:sz w:val="19"/>
          <w:szCs w:val="19"/>
          <w:highlight w:val="none"/>
        </w:rPr>
        <w:t xml:space="preserve"> </w:t>
      </w:r>
      <w:r>
        <w:rPr>
          <w:spacing w:val="18"/>
          <w:sz w:val="19"/>
          <w:szCs w:val="19"/>
          <w:highlight w:val="none"/>
        </w:rPr>
        <w:t>。如：</w:t>
      </w:r>
      <w:r>
        <w:rPr>
          <w:spacing w:val="-68"/>
          <w:sz w:val="19"/>
          <w:szCs w:val="19"/>
          <w:highlight w:val="none"/>
        </w:rPr>
        <w:t xml:space="preserve"> </w:t>
      </w:r>
      <w:r>
        <w:rPr>
          <w:spacing w:val="18"/>
          <w:sz w:val="19"/>
          <w:szCs w:val="19"/>
          <w:highlight w:val="none"/>
        </w:rPr>
        <w:t>“本保函在投标有效期或经延长的投标有效期内保持有效</w:t>
      </w:r>
      <w:r>
        <w:rPr>
          <w:spacing w:val="-56"/>
          <w:sz w:val="19"/>
          <w:szCs w:val="19"/>
          <w:highlight w:val="none"/>
        </w:rPr>
        <w:t xml:space="preserve"> </w:t>
      </w:r>
      <w:r>
        <w:rPr>
          <w:spacing w:val="18"/>
          <w:sz w:val="19"/>
          <w:szCs w:val="19"/>
          <w:highlight w:val="none"/>
        </w:rPr>
        <w:t>”可改</w:t>
      </w:r>
      <w:r>
        <w:rPr>
          <w:spacing w:val="15"/>
          <w:sz w:val="19"/>
          <w:szCs w:val="19"/>
          <w:highlight w:val="none"/>
        </w:rPr>
        <w:t>为本保函自</w:t>
      </w:r>
      <w:r>
        <w:rPr>
          <w:spacing w:val="3"/>
          <w:sz w:val="19"/>
          <w:szCs w:val="19"/>
          <w:highlight w:val="none"/>
        </w:rPr>
        <w:t xml:space="preserve">      </w:t>
      </w:r>
      <w:r>
        <w:rPr>
          <w:spacing w:val="15"/>
          <w:sz w:val="19"/>
          <w:szCs w:val="19"/>
          <w:highlight w:val="none"/>
        </w:rPr>
        <w:t>（生效日期）</w:t>
      </w:r>
      <w:r>
        <w:rPr>
          <w:spacing w:val="-55"/>
          <w:sz w:val="19"/>
          <w:szCs w:val="19"/>
          <w:highlight w:val="none"/>
        </w:rPr>
        <w:t xml:space="preserve"> </w:t>
      </w:r>
      <w:r>
        <w:rPr>
          <w:spacing w:val="15"/>
          <w:sz w:val="19"/>
          <w:szCs w:val="19"/>
          <w:highlight w:val="none"/>
        </w:rPr>
        <w:t>之日起生效，至</w:t>
      </w:r>
      <w:r>
        <w:rPr>
          <w:sz w:val="19"/>
          <w:szCs w:val="19"/>
          <w:highlight w:val="none"/>
        </w:rPr>
        <w:t xml:space="preserve">      </w:t>
      </w:r>
      <w:r>
        <w:rPr>
          <w:spacing w:val="15"/>
          <w:sz w:val="19"/>
          <w:szCs w:val="19"/>
          <w:highlight w:val="none"/>
        </w:rPr>
        <w:t>（失效日期）</w:t>
      </w:r>
      <w:r>
        <w:rPr>
          <w:spacing w:val="-53"/>
          <w:sz w:val="19"/>
          <w:szCs w:val="19"/>
          <w:highlight w:val="none"/>
        </w:rPr>
        <w:t xml:space="preserve"> </w:t>
      </w:r>
      <w:r>
        <w:rPr>
          <w:spacing w:val="15"/>
          <w:sz w:val="19"/>
          <w:szCs w:val="19"/>
          <w:highlight w:val="none"/>
        </w:rPr>
        <w:t>之日失效。</w:t>
      </w:r>
    </w:p>
    <w:p w14:paraId="237DAABB">
      <w:pPr>
        <w:spacing w:line="300" w:lineRule="auto"/>
        <w:rPr>
          <w:sz w:val="19"/>
          <w:szCs w:val="19"/>
          <w:highlight w:val="none"/>
        </w:rPr>
        <w:sectPr>
          <w:footerReference r:id="rId38" w:type="default"/>
          <w:pgSz w:w="11906" w:h="16839"/>
          <w:pgMar w:top="1440" w:right="1080" w:bottom="1440" w:left="1080" w:header="0" w:footer="1070" w:gutter="0"/>
          <w:pgNumType w:fmt="decimal"/>
          <w:cols w:space="720" w:num="1"/>
        </w:sectPr>
      </w:pPr>
    </w:p>
    <w:p w14:paraId="007DC7D7">
      <w:pPr>
        <w:pStyle w:val="5"/>
        <w:spacing w:before="78" w:line="219" w:lineRule="auto"/>
        <w:jc w:val="center"/>
        <w:outlineLvl w:val="2"/>
        <w:rPr>
          <w:highlight w:val="none"/>
        </w:rPr>
      </w:pPr>
      <w:r>
        <w:rPr>
          <w:rFonts w:hint="eastAsia"/>
          <w:b/>
          <w:bCs/>
          <w:spacing w:val="-7"/>
          <w:highlight w:val="none"/>
          <w:lang w:eastAsia="zh-CN"/>
        </w:rPr>
        <w:t>四</w:t>
      </w:r>
      <w:r>
        <w:rPr>
          <w:b/>
          <w:bCs/>
          <w:spacing w:val="-7"/>
          <w:highlight w:val="none"/>
        </w:rPr>
        <w:t>、资格审查资料</w:t>
      </w:r>
    </w:p>
    <w:p w14:paraId="47CE398C">
      <w:pPr>
        <w:pStyle w:val="5"/>
        <w:spacing w:before="325" w:line="219" w:lineRule="auto"/>
        <w:ind w:left="2913"/>
        <w:outlineLvl w:val="3"/>
        <w:rPr>
          <w:sz w:val="30"/>
          <w:szCs w:val="30"/>
          <w:highlight w:val="none"/>
        </w:rPr>
      </w:pPr>
      <w:r>
        <w:rPr>
          <w:b/>
          <w:bCs/>
          <w:spacing w:val="-9"/>
          <w:sz w:val="30"/>
          <w:szCs w:val="30"/>
          <w:highlight w:val="none"/>
        </w:rPr>
        <w:t>（一）投标人基本情况表</w:t>
      </w:r>
    </w:p>
    <w:p w14:paraId="76223C91">
      <w:pPr>
        <w:spacing w:line="162" w:lineRule="exact"/>
        <w:rPr>
          <w:highlight w:val="none"/>
        </w:rPr>
      </w:pPr>
    </w:p>
    <w:tbl>
      <w:tblPr>
        <w:tblStyle w:val="19"/>
        <w:tblW w:w="8889" w:type="dxa"/>
        <w:tblInd w:w="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1"/>
        <w:gridCol w:w="896"/>
        <w:gridCol w:w="1024"/>
        <w:gridCol w:w="1285"/>
        <w:gridCol w:w="414"/>
        <w:gridCol w:w="871"/>
        <w:gridCol w:w="828"/>
        <w:gridCol w:w="284"/>
        <w:gridCol w:w="1236"/>
      </w:tblGrid>
      <w:tr w14:paraId="144BD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2051" w:type="dxa"/>
            <w:vAlign w:val="top"/>
          </w:tcPr>
          <w:p w14:paraId="6E02A53E">
            <w:pPr>
              <w:pStyle w:val="20"/>
              <w:spacing w:before="197" w:line="229" w:lineRule="auto"/>
              <w:ind w:left="518"/>
              <w:rPr>
                <w:sz w:val="19"/>
                <w:szCs w:val="19"/>
                <w:highlight w:val="none"/>
              </w:rPr>
            </w:pPr>
            <w:r>
              <w:rPr>
                <w:spacing w:val="13"/>
                <w:sz w:val="19"/>
                <w:szCs w:val="19"/>
                <w:highlight w:val="none"/>
              </w:rPr>
              <w:t>投标人名称</w:t>
            </w:r>
          </w:p>
        </w:tc>
        <w:tc>
          <w:tcPr>
            <w:tcW w:w="6838" w:type="dxa"/>
            <w:gridSpan w:val="8"/>
            <w:vAlign w:val="top"/>
          </w:tcPr>
          <w:p w14:paraId="0491A221">
            <w:pPr>
              <w:rPr>
                <w:rFonts w:ascii="Arial"/>
                <w:sz w:val="21"/>
                <w:highlight w:val="none"/>
              </w:rPr>
            </w:pPr>
          </w:p>
        </w:tc>
      </w:tr>
      <w:tr w14:paraId="7EA8E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051" w:type="dxa"/>
            <w:vAlign w:val="top"/>
          </w:tcPr>
          <w:p w14:paraId="408E3641">
            <w:pPr>
              <w:pStyle w:val="20"/>
              <w:spacing w:before="191" w:line="230" w:lineRule="auto"/>
              <w:ind w:left="616"/>
              <w:rPr>
                <w:sz w:val="19"/>
                <w:szCs w:val="19"/>
                <w:highlight w:val="none"/>
              </w:rPr>
            </w:pPr>
            <w:r>
              <w:rPr>
                <w:spacing w:val="13"/>
                <w:sz w:val="19"/>
                <w:szCs w:val="19"/>
                <w:highlight w:val="none"/>
              </w:rPr>
              <w:t>注册地址</w:t>
            </w:r>
          </w:p>
        </w:tc>
        <w:tc>
          <w:tcPr>
            <w:tcW w:w="3205" w:type="dxa"/>
            <w:gridSpan w:val="3"/>
            <w:vAlign w:val="top"/>
          </w:tcPr>
          <w:p w14:paraId="66C5B3FD">
            <w:pPr>
              <w:rPr>
                <w:rFonts w:ascii="Arial"/>
                <w:sz w:val="21"/>
                <w:highlight w:val="none"/>
              </w:rPr>
            </w:pPr>
          </w:p>
        </w:tc>
        <w:tc>
          <w:tcPr>
            <w:tcW w:w="1285" w:type="dxa"/>
            <w:gridSpan w:val="2"/>
            <w:vAlign w:val="top"/>
          </w:tcPr>
          <w:p w14:paraId="11CB3A8B">
            <w:pPr>
              <w:pStyle w:val="20"/>
              <w:spacing w:before="192" w:line="228" w:lineRule="auto"/>
              <w:ind w:left="266"/>
              <w:rPr>
                <w:sz w:val="19"/>
                <w:szCs w:val="19"/>
                <w:highlight w:val="none"/>
              </w:rPr>
            </w:pPr>
            <w:r>
              <w:rPr>
                <w:spacing w:val="6"/>
                <w:sz w:val="19"/>
                <w:szCs w:val="19"/>
                <w:highlight w:val="none"/>
              </w:rPr>
              <w:t>邮政编码</w:t>
            </w:r>
          </w:p>
        </w:tc>
        <w:tc>
          <w:tcPr>
            <w:tcW w:w="2348" w:type="dxa"/>
            <w:gridSpan w:val="3"/>
            <w:vAlign w:val="top"/>
          </w:tcPr>
          <w:p w14:paraId="0079AF40">
            <w:pPr>
              <w:rPr>
                <w:rFonts w:ascii="Arial"/>
                <w:sz w:val="21"/>
                <w:highlight w:val="none"/>
              </w:rPr>
            </w:pPr>
          </w:p>
        </w:tc>
      </w:tr>
      <w:tr w14:paraId="6AEAC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Merge w:val="restart"/>
            <w:tcBorders>
              <w:bottom w:val="nil"/>
            </w:tcBorders>
            <w:vAlign w:val="top"/>
          </w:tcPr>
          <w:p w14:paraId="1A286843">
            <w:pPr>
              <w:spacing w:line="354" w:lineRule="auto"/>
              <w:rPr>
                <w:rFonts w:ascii="Arial"/>
                <w:sz w:val="21"/>
                <w:highlight w:val="none"/>
              </w:rPr>
            </w:pPr>
          </w:p>
          <w:p w14:paraId="2D1C0E22">
            <w:pPr>
              <w:pStyle w:val="20"/>
              <w:spacing w:before="62" w:line="230" w:lineRule="auto"/>
              <w:ind w:left="617"/>
              <w:rPr>
                <w:sz w:val="19"/>
                <w:szCs w:val="19"/>
                <w:highlight w:val="none"/>
              </w:rPr>
            </w:pPr>
            <w:r>
              <w:rPr>
                <w:spacing w:val="13"/>
                <w:sz w:val="19"/>
                <w:szCs w:val="19"/>
                <w:highlight w:val="none"/>
              </w:rPr>
              <w:t>联系方式</w:t>
            </w:r>
          </w:p>
        </w:tc>
        <w:tc>
          <w:tcPr>
            <w:tcW w:w="896" w:type="dxa"/>
            <w:vAlign w:val="center"/>
          </w:tcPr>
          <w:p w14:paraId="58CC42EA">
            <w:pPr>
              <w:pStyle w:val="20"/>
              <w:spacing w:before="193" w:line="230" w:lineRule="auto"/>
              <w:ind w:left="143"/>
              <w:jc w:val="center"/>
              <w:rPr>
                <w:sz w:val="19"/>
                <w:szCs w:val="19"/>
                <w:highlight w:val="none"/>
              </w:rPr>
            </w:pPr>
            <w:r>
              <w:rPr>
                <w:spacing w:val="11"/>
                <w:sz w:val="19"/>
                <w:szCs w:val="19"/>
                <w:highlight w:val="none"/>
              </w:rPr>
              <w:t>联系人</w:t>
            </w:r>
          </w:p>
        </w:tc>
        <w:tc>
          <w:tcPr>
            <w:tcW w:w="2309" w:type="dxa"/>
            <w:gridSpan w:val="2"/>
            <w:vAlign w:val="top"/>
          </w:tcPr>
          <w:p w14:paraId="679CAE80">
            <w:pPr>
              <w:rPr>
                <w:rFonts w:ascii="Arial"/>
                <w:sz w:val="21"/>
                <w:highlight w:val="none"/>
              </w:rPr>
            </w:pPr>
          </w:p>
        </w:tc>
        <w:tc>
          <w:tcPr>
            <w:tcW w:w="1285" w:type="dxa"/>
            <w:gridSpan w:val="2"/>
            <w:vAlign w:val="top"/>
          </w:tcPr>
          <w:p w14:paraId="3AF8C43A">
            <w:pPr>
              <w:pStyle w:val="20"/>
              <w:spacing w:before="193" w:line="230" w:lineRule="auto"/>
              <w:ind w:left="443"/>
              <w:rPr>
                <w:sz w:val="19"/>
                <w:szCs w:val="19"/>
                <w:highlight w:val="none"/>
              </w:rPr>
            </w:pPr>
            <w:r>
              <w:rPr>
                <w:spacing w:val="-12"/>
                <w:sz w:val="19"/>
                <w:szCs w:val="19"/>
                <w:highlight w:val="none"/>
              </w:rPr>
              <w:t>电话</w:t>
            </w:r>
          </w:p>
        </w:tc>
        <w:tc>
          <w:tcPr>
            <w:tcW w:w="2348" w:type="dxa"/>
            <w:gridSpan w:val="3"/>
            <w:vAlign w:val="top"/>
          </w:tcPr>
          <w:p w14:paraId="613FEAEA">
            <w:pPr>
              <w:rPr>
                <w:rFonts w:ascii="Arial"/>
                <w:sz w:val="21"/>
                <w:highlight w:val="none"/>
              </w:rPr>
            </w:pPr>
          </w:p>
        </w:tc>
      </w:tr>
      <w:tr w14:paraId="1FFBA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Merge w:val="continue"/>
            <w:tcBorders>
              <w:top w:val="nil"/>
            </w:tcBorders>
            <w:vAlign w:val="top"/>
          </w:tcPr>
          <w:p w14:paraId="7852F620">
            <w:pPr>
              <w:rPr>
                <w:rFonts w:ascii="Arial"/>
                <w:sz w:val="21"/>
                <w:highlight w:val="none"/>
              </w:rPr>
            </w:pPr>
          </w:p>
        </w:tc>
        <w:tc>
          <w:tcPr>
            <w:tcW w:w="896" w:type="dxa"/>
            <w:vAlign w:val="center"/>
          </w:tcPr>
          <w:p w14:paraId="37565583">
            <w:pPr>
              <w:pStyle w:val="20"/>
              <w:spacing w:before="193" w:line="227" w:lineRule="auto"/>
              <w:ind w:left="138"/>
              <w:jc w:val="center"/>
              <w:rPr>
                <w:sz w:val="19"/>
                <w:szCs w:val="19"/>
                <w:highlight w:val="none"/>
              </w:rPr>
            </w:pPr>
            <w:r>
              <w:rPr>
                <w:spacing w:val="7"/>
                <w:sz w:val="19"/>
                <w:szCs w:val="19"/>
                <w:highlight w:val="none"/>
              </w:rPr>
              <w:t>传真</w:t>
            </w:r>
          </w:p>
        </w:tc>
        <w:tc>
          <w:tcPr>
            <w:tcW w:w="2309" w:type="dxa"/>
            <w:gridSpan w:val="2"/>
            <w:vAlign w:val="top"/>
          </w:tcPr>
          <w:p w14:paraId="2695EC0F">
            <w:pPr>
              <w:rPr>
                <w:rFonts w:ascii="Arial"/>
                <w:sz w:val="21"/>
                <w:highlight w:val="none"/>
              </w:rPr>
            </w:pPr>
          </w:p>
        </w:tc>
        <w:tc>
          <w:tcPr>
            <w:tcW w:w="1285" w:type="dxa"/>
            <w:gridSpan w:val="2"/>
            <w:vAlign w:val="top"/>
          </w:tcPr>
          <w:p w14:paraId="57B02D47">
            <w:pPr>
              <w:pStyle w:val="20"/>
              <w:spacing w:before="195" w:line="228" w:lineRule="auto"/>
              <w:ind w:left="284"/>
              <w:rPr>
                <w:sz w:val="19"/>
                <w:szCs w:val="19"/>
                <w:highlight w:val="none"/>
              </w:rPr>
            </w:pPr>
            <w:r>
              <w:rPr>
                <w:spacing w:val="2"/>
                <w:sz w:val="19"/>
                <w:szCs w:val="19"/>
                <w:highlight w:val="none"/>
              </w:rPr>
              <w:t>电子邮件</w:t>
            </w:r>
          </w:p>
        </w:tc>
        <w:tc>
          <w:tcPr>
            <w:tcW w:w="2348" w:type="dxa"/>
            <w:gridSpan w:val="3"/>
            <w:vAlign w:val="top"/>
          </w:tcPr>
          <w:p w14:paraId="6D28429C">
            <w:pPr>
              <w:rPr>
                <w:rFonts w:ascii="Arial"/>
                <w:sz w:val="21"/>
                <w:highlight w:val="none"/>
              </w:rPr>
            </w:pPr>
          </w:p>
        </w:tc>
      </w:tr>
      <w:tr w14:paraId="6D0E0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1" w:type="dxa"/>
            <w:vAlign w:val="top"/>
          </w:tcPr>
          <w:p w14:paraId="3F19F204">
            <w:pPr>
              <w:pStyle w:val="20"/>
              <w:spacing w:before="192" w:line="228" w:lineRule="auto"/>
              <w:ind w:left="514"/>
              <w:rPr>
                <w:sz w:val="19"/>
                <w:szCs w:val="19"/>
                <w:highlight w:val="none"/>
              </w:rPr>
            </w:pPr>
            <w:r>
              <w:rPr>
                <w:spacing w:val="13"/>
                <w:sz w:val="19"/>
                <w:szCs w:val="19"/>
                <w:highlight w:val="none"/>
              </w:rPr>
              <w:t>法定代表人</w:t>
            </w:r>
          </w:p>
        </w:tc>
        <w:tc>
          <w:tcPr>
            <w:tcW w:w="896" w:type="dxa"/>
            <w:vAlign w:val="top"/>
          </w:tcPr>
          <w:p w14:paraId="2D335F73">
            <w:pPr>
              <w:pStyle w:val="20"/>
              <w:spacing w:before="192" w:line="228" w:lineRule="auto"/>
              <w:ind w:left="248"/>
              <w:rPr>
                <w:sz w:val="19"/>
                <w:szCs w:val="19"/>
                <w:highlight w:val="none"/>
              </w:rPr>
            </w:pPr>
            <w:r>
              <w:rPr>
                <w:spacing w:val="7"/>
                <w:sz w:val="19"/>
                <w:szCs w:val="19"/>
                <w:highlight w:val="none"/>
              </w:rPr>
              <w:t>姓名</w:t>
            </w:r>
          </w:p>
        </w:tc>
        <w:tc>
          <w:tcPr>
            <w:tcW w:w="1024" w:type="dxa"/>
            <w:vAlign w:val="top"/>
          </w:tcPr>
          <w:p w14:paraId="1A2BF72F">
            <w:pPr>
              <w:rPr>
                <w:rFonts w:ascii="Arial"/>
                <w:sz w:val="21"/>
                <w:highlight w:val="none"/>
              </w:rPr>
            </w:pPr>
          </w:p>
        </w:tc>
        <w:tc>
          <w:tcPr>
            <w:tcW w:w="1285" w:type="dxa"/>
            <w:vAlign w:val="top"/>
          </w:tcPr>
          <w:p w14:paraId="4A538763">
            <w:pPr>
              <w:pStyle w:val="20"/>
              <w:spacing w:before="192" w:line="228" w:lineRule="auto"/>
              <w:ind w:left="236"/>
              <w:rPr>
                <w:sz w:val="19"/>
                <w:szCs w:val="19"/>
                <w:highlight w:val="none"/>
              </w:rPr>
            </w:pPr>
            <w:r>
              <w:rPr>
                <w:spacing w:val="13"/>
                <w:sz w:val="19"/>
                <w:szCs w:val="19"/>
                <w:highlight w:val="none"/>
              </w:rPr>
              <w:t>技术职称</w:t>
            </w:r>
          </w:p>
        </w:tc>
        <w:tc>
          <w:tcPr>
            <w:tcW w:w="1285" w:type="dxa"/>
            <w:gridSpan w:val="2"/>
            <w:vAlign w:val="top"/>
          </w:tcPr>
          <w:p w14:paraId="78E798D6">
            <w:pPr>
              <w:rPr>
                <w:rFonts w:ascii="Arial"/>
                <w:sz w:val="21"/>
                <w:highlight w:val="none"/>
              </w:rPr>
            </w:pPr>
          </w:p>
        </w:tc>
        <w:tc>
          <w:tcPr>
            <w:tcW w:w="1112" w:type="dxa"/>
            <w:gridSpan w:val="2"/>
            <w:vAlign w:val="top"/>
          </w:tcPr>
          <w:p w14:paraId="32B30266">
            <w:pPr>
              <w:pStyle w:val="20"/>
              <w:spacing w:before="195" w:line="230" w:lineRule="auto"/>
              <w:ind w:left="411"/>
              <w:rPr>
                <w:sz w:val="19"/>
                <w:szCs w:val="19"/>
                <w:highlight w:val="none"/>
              </w:rPr>
            </w:pPr>
            <w:r>
              <w:rPr>
                <w:spacing w:val="-11"/>
                <w:sz w:val="19"/>
                <w:szCs w:val="19"/>
                <w:highlight w:val="none"/>
              </w:rPr>
              <w:t>电话</w:t>
            </w:r>
          </w:p>
        </w:tc>
        <w:tc>
          <w:tcPr>
            <w:tcW w:w="1236" w:type="dxa"/>
            <w:vAlign w:val="top"/>
          </w:tcPr>
          <w:p w14:paraId="09CF0439">
            <w:pPr>
              <w:rPr>
                <w:rFonts w:ascii="Arial"/>
                <w:sz w:val="21"/>
                <w:highlight w:val="none"/>
              </w:rPr>
            </w:pPr>
          </w:p>
        </w:tc>
      </w:tr>
      <w:tr w14:paraId="5F941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1" w:type="dxa"/>
            <w:vAlign w:val="top"/>
          </w:tcPr>
          <w:p w14:paraId="42D4A522">
            <w:pPr>
              <w:pStyle w:val="20"/>
              <w:spacing w:before="196" w:line="228" w:lineRule="auto"/>
              <w:ind w:left="514"/>
              <w:rPr>
                <w:sz w:val="19"/>
                <w:szCs w:val="19"/>
                <w:highlight w:val="none"/>
              </w:rPr>
            </w:pPr>
            <w:r>
              <w:rPr>
                <w:spacing w:val="13"/>
                <w:sz w:val="19"/>
                <w:szCs w:val="19"/>
                <w:highlight w:val="none"/>
              </w:rPr>
              <w:t>技术负责人</w:t>
            </w:r>
          </w:p>
        </w:tc>
        <w:tc>
          <w:tcPr>
            <w:tcW w:w="896" w:type="dxa"/>
            <w:vAlign w:val="top"/>
          </w:tcPr>
          <w:p w14:paraId="1840E9B3">
            <w:pPr>
              <w:pStyle w:val="20"/>
              <w:spacing w:before="196" w:line="228" w:lineRule="auto"/>
              <w:ind w:left="248"/>
              <w:rPr>
                <w:sz w:val="19"/>
                <w:szCs w:val="19"/>
                <w:highlight w:val="none"/>
              </w:rPr>
            </w:pPr>
            <w:r>
              <w:rPr>
                <w:spacing w:val="7"/>
                <w:sz w:val="19"/>
                <w:szCs w:val="19"/>
                <w:highlight w:val="none"/>
              </w:rPr>
              <w:t>姓名</w:t>
            </w:r>
          </w:p>
        </w:tc>
        <w:tc>
          <w:tcPr>
            <w:tcW w:w="1024" w:type="dxa"/>
            <w:vAlign w:val="top"/>
          </w:tcPr>
          <w:p w14:paraId="3186B5F7">
            <w:pPr>
              <w:rPr>
                <w:rFonts w:ascii="Arial"/>
                <w:sz w:val="21"/>
                <w:highlight w:val="none"/>
              </w:rPr>
            </w:pPr>
          </w:p>
        </w:tc>
        <w:tc>
          <w:tcPr>
            <w:tcW w:w="1285" w:type="dxa"/>
            <w:vAlign w:val="top"/>
          </w:tcPr>
          <w:p w14:paraId="61AA0E95">
            <w:pPr>
              <w:pStyle w:val="20"/>
              <w:spacing w:before="196" w:line="228" w:lineRule="auto"/>
              <w:ind w:left="236"/>
              <w:rPr>
                <w:sz w:val="19"/>
                <w:szCs w:val="19"/>
                <w:highlight w:val="none"/>
              </w:rPr>
            </w:pPr>
            <w:r>
              <w:rPr>
                <w:spacing w:val="13"/>
                <w:sz w:val="19"/>
                <w:szCs w:val="19"/>
                <w:highlight w:val="none"/>
              </w:rPr>
              <w:t>技术职称</w:t>
            </w:r>
          </w:p>
        </w:tc>
        <w:tc>
          <w:tcPr>
            <w:tcW w:w="1285" w:type="dxa"/>
            <w:gridSpan w:val="2"/>
            <w:vAlign w:val="top"/>
          </w:tcPr>
          <w:p w14:paraId="7216F800">
            <w:pPr>
              <w:rPr>
                <w:rFonts w:ascii="Arial"/>
                <w:sz w:val="21"/>
                <w:highlight w:val="none"/>
              </w:rPr>
            </w:pPr>
          </w:p>
        </w:tc>
        <w:tc>
          <w:tcPr>
            <w:tcW w:w="1112" w:type="dxa"/>
            <w:gridSpan w:val="2"/>
            <w:vAlign w:val="top"/>
          </w:tcPr>
          <w:p w14:paraId="4AC1DF8A">
            <w:pPr>
              <w:pStyle w:val="20"/>
              <w:spacing w:before="196" w:line="230" w:lineRule="auto"/>
              <w:ind w:left="411"/>
              <w:rPr>
                <w:sz w:val="19"/>
                <w:szCs w:val="19"/>
                <w:highlight w:val="none"/>
              </w:rPr>
            </w:pPr>
            <w:r>
              <w:rPr>
                <w:spacing w:val="-11"/>
                <w:sz w:val="19"/>
                <w:szCs w:val="19"/>
                <w:highlight w:val="none"/>
              </w:rPr>
              <w:t>电话</w:t>
            </w:r>
          </w:p>
        </w:tc>
        <w:tc>
          <w:tcPr>
            <w:tcW w:w="1236" w:type="dxa"/>
            <w:vAlign w:val="top"/>
          </w:tcPr>
          <w:p w14:paraId="7538372D">
            <w:pPr>
              <w:rPr>
                <w:rFonts w:ascii="Arial"/>
                <w:sz w:val="21"/>
                <w:highlight w:val="none"/>
              </w:rPr>
            </w:pPr>
          </w:p>
        </w:tc>
      </w:tr>
      <w:tr w14:paraId="776E4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2051" w:type="dxa"/>
            <w:vAlign w:val="top"/>
          </w:tcPr>
          <w:p w14:paraId="11AF6423">
            <w:pPr>
              <w:pStyle w:val="20"/>
              <w:spacing w:before="193" w:line="227" w:lineRule="auto"/>
              <w:ind w:left="202"/>
              <w:rPr>
                <w:sz w:val="19"/>
                <w:szCs w:val="19"/>
                <w:highlight w:val="none"/>
              </w:rPr>
            </w:pPr>
            <w:r>
              <w:rPr>
                <w:spacing w:val="14"/>
                <w:sz w:val="19"/>
                <w:szCs w:val="19"/>
                <w:highlight w:val="none"/>
              </w:rPr>
              <w:t>企业资质证书</w:t>
            </w:r>
          </w:p>
        </w:tc>
        <w:tc>
          <w:tcPr>
            <w:tcW w:w="6838" w:type="dxa"/>
            <w:gridSpan w:val="8"/>
            <w:vAlign w:val="top"/>
          </w:tcPr>
          <w:p w14:paraId="1E411F65">
            <w:pPr>
              <w:pStyle w:val="20"/>
              <w:spacing w:before="193" w:line="227" w:lineRule="auto"/>
              <w:ind w:left="628"/>
              <w:rPr>
                <w:sz w:val="19"/>
                <w:szCs w:val="19"/>
                <w:highlight w:val="none"/>
              </w:rPr>
            </w:pPr>
            <w:r>
              <w:rPr>
                <w:spacing w:val="4"/>
                <w:sz w:val="19"/>
                <w:szCs w:val="19"/>
                <w:highlight w:val="none"/>
              </w:rPr>
              <w:t>发证机关：</w:t>
            </w:r>
            <w:r>
              <w:rPr>
                <w:spacing w:val="10"/>
                <w:sz w:val="19"/>
                <w:szCs w:val="19"/>
                <w:highlight w:val="none"/>
              </w:rPr>
              <w:t xml:space="preserve">     </w:t>
            </w:r>
            <w:r>
              <w:rPr>
                <w:spacing w:val="4"/>
                <w:sz w:val="19"/>
                <w:szCs w:val="19"/>
                <w:highlight w:val="none"/>
              </w:rPr>
              <w:t>类型：</w:t>
            </w:r>
            <w:r>
              <w:rPr>
                <w:sz w:val="19"/>
                <w:szCs w:val="19"/>
                <w:highlight w:val="none"/>
              </w:rPr>
              <w:t xml:space="preserve">                </w:t>
            </w:r>
            <w:r>
              <w:rPr>
                <w:spacing w:val="4"/>
                <w:sz w:val="19"/>
                <w:szCs w:val="19"/>
                <w:highlight w:val="none"/>
              </w:rPr>
              <w:t>等级：</w:t>
            </w:r>
            <w:r>
              <w:rPr>
                <w:spacing w:val="8"/>
                <w:sz w:val="19"/>
                <w:szCs w:val="19"/>
                <w:highlight w:val="none"/>
              </w:rPr>
              <w:t xml:space="preserve">      </w:t>
            </w:r>
            <w:r>
              <w:rPr>
                <w:spacing w:val="4"/>
                <w:sz w:val="19"/>
                <w:szCs w:val="19"/>
                <w:highlight w:val="none"/>
              </w:rPr>
              <w:t>证书号：</w:t>
            </w:r>
          </w:p>
        </w:tc>
      </w:tr>
      <w:tr w14:paraId="75BCB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1" w:type="dxa"/>
            <w:vAlign w:val="top"/>
          </w:tcPr>
          <w:p w14:paraId="7DC91C44">
            <w:pPr>
              <w:pStyle w:val="20"/>
              <w:spacing w:before="194" w:line="227" w:lineRule="auto"/>
              <w:ind w:left="206"/>
              <w:rPr>
                <w:sz w:val="19"/>
                <w:szCs w:val="19"/>
                <w:highlight w:val="none"/>
              </w:rPr>
            </w:pPr>
            <w:r>
              <w:rPr>
                <w:spacing w:val="15"/>
                <w:sz w:val="19"/>
                <w:szCs w:val="19"/>
                <w:highlight w:val="none"/>
              </w:rPr>
              <w:t>统一社会信用代码</w:t>
            </w:r>
          </w:p>
        </w:tc>
        <w:tc>
          <w:tcPr>
            <w:tcW w:w="3205" w:type="dxa"/>
            <w:gridSpan w:val="3"/>
            <w:vAlign w:val="top"/>
          </w:tcPr>
          <w:p w14:paraId="6E57BF24">
            <w:pPr>
              <w:rPr>
                <w:rFonts w:ascii="Arial"/>
                <w:sz w:val="21"/>
                <w:highlight w:val="none"/>
              </w:rPr>
            </w:pPr>
          </w:p>
        </w:tc>
        <w:tc>
          <w:tcPr>
            <w:tcW w:w="3633" w:type="dxa"/>
            <w:gridSpan w:val="5"/>
            <w:vAlign w:val="top"/>
          </w:tcPr>
          <w:p w14:paraId="45EAC169">
            <w:pPr>
              <w:pStyle w:val="20"/>
              <w:spacing w:before="196" w:line="228" w:lineRule="auto"/>
              <w:ind w:left="1214"/>
              <w:rPr>
                <w:sz w:val="19"/>
                <w:szCs w:val="19"/>
                <w:highlight w:val="none"/>
              </w:rPr>
            </w:pPr>
            <w:r>
              <w:rPr>
                <w:spacing w:val="9"/>
                <w:sz w:val="19"/>
                <w:szCs w:val="19"/>
                <w:highlight w:val="none"/>
              </w:rPr>
              <w:t>员工总人数：</w:t>
            </w:r>
          </w:p>
        </w:tc>
      </w:tr>
      <w:tr w14:paraId="74251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Align w:val="top"/>
          </w:tcPr>
          <w:p w14:paraId="091AB3D1">
            <w:pPr>
              <w:pStyle w:val="20"/>
              <w:spacing w:before="193" w:line="227" w:lineRule="auto"/>
              <w:ind w:left="616"/>
              <w:rPr>
                <w:sz w:val="19"/>
                <w:szCs w:val="19"/>
                <w:highlight w:val="none"/>
              </w:rPr>
            </w:pPr>
            <w:r>
              <w:rPr>
                <w:spacing w:val="13"/>
                <w:sz w:val="19"/>
                <w:szCs w:val="19"/>
                <w:highlight w:val="none"/>
              </w:rPr>
              <w:t>注册资本</w:t>
            </w:r>
          </w:p>
        </w:tc>
        <w:tc>
          <w:tcPr>
            <w:tcW w:w="3205" w:type="dxa"/>
            <w:gridSpan w:val="3"/>
            <w:vAlign w:val="top"/>
          </w:tcPr>
          <w:p w14:paraId="3E1AC406">
            <w:pPr>
              <w:rPr>
                <w:rFonts w:ascii="Arial"/>
                <w:sz w:val="21"/>
                <w:highlight w:val="none"/>
              </w:rPr>
            </w:pPr>
          </w:p>
        </w:tc>
        <w:tc>
          <w:tcPr>
            <w:tcW w:w="414" w:type="dxa"/>
            <w:vMerge w:val="restart"/>
            <w:tcBorders>
              <w:bottom w:val="nil"/>
            </w:tcBorders>
            <w:textDirection w:val="tbRlV"/>
            <w:vAlign w:val="top"/>
          </w:tcPr>
          <w:p w14:paraId="0240A2C1">
            <w:pPr>
              <w:pStyle w:val="20"/>
              <w:spacing w:before="105" w:line="208" w:lineRule="auto"/>
              <w:ind w:left="631"/>
              <w:rPr>
                <w:sz w:val="19"/>
                <w:szCs w:val="19"/>
                <w:highlight w:val="none"/>
              </w:rPr>
            </w:pPr>
            <w:r>
              <w:rPr>
                <w:spacing w:val="13"/>
                <w:sz w:val="19"/>
                <w:szCs w:val="19"/>
                <w:highlight w:val="none"/>
              </w:rPr>
              <w:t>其中</w:t>
            </w:r>
          </w:p>
        </w:tc>
        <w:tc>
          <w:tcPr>
            <w:tcW w:w="1699" w:type="dxa"/>
            <w:gridSpan w:val="2"/>
            <w:vAlign w:val="top"/>
          </w:tcPr>
          <w:p w14:paraId="5057581B">
            <w:pPr>
              <w:pStyle w:val="20"/>
              <w:spacing w:before="192" w:line="228" w:lineRule="auto"/>
              <w:ind w:left="246"/>
              <w:rPr>
                <w:sz w:val="19"/>
                <w:szCs w:val="19"/>
                <w:highlight w:val="none"/>
              </w:rPr>
            </w:pPr>
            <w:r>
              <w:rPr>
                <w:spacing w:val="13"/>
                <w:sz w:val="19"/>
                <w:szCs w:val="19"/>
                <w:highlight w:val="none"/>
              </w:rPr>
              <w:t>高级职称人员</w:t>
            </w:r>
          </w:p>
        </w:tc>
        <w:tc>
          <w:tcPr>
            <w:tcW w:w="1520" w:type="dxa"/>
            <w:gridSpan w:val="2"/>
            <w:vAlign w:val="top"/>
          </w:tcPr>
          <w:p w14:paraId="3B2E6846">
            <w:pPr>
              <w:rPr>
                <w:rFonts w:ascii="Arial"/>
                <w:sz w:val="21"/>
                <w:highlight w:val="none"/>
              </w:rPr>
            </w:pPr>
          </w:p>
        </w:tc>
      </w:tr>
      <w:tr w14:paraId="17CC6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1" w:type="dxa"/>
            <w:vAlign w:val="top"/>
          </w:tcPr>
          <w:p w14:paraId="093BD012">
            <w:pPr>
              <w:pStyle w:val="20"/>
              <w:spacing w:before="197" w:line="229" w:lineRule="auto"/>
              <w:ind w:left="620"/>
              <w:rPr>
                <w:sz w:val="19"/>
                <w:szCs w:val="19"/>
                <w:highlight w:val="none"/>
              </w:rPr>
            </w:pPr>
            <w:r>
              <w:rPr>
                <w:spacing w:val="11"/>
                <w:sz w:val="19"/>
                <w:szCs w:val="19"/>
                <w:highlight w:val="none"/>
              </w:rPr>
              <w:t>成立日期</w:t>
            </w:r>
          </w:p>
        </w:tc>
        <w:tc>
          <w:tcPr>
            <w:tcW w:w="3205" w:type="dxa"/>
            <w:gridSpan w:val="3"/>
            <w:vAlign w:val="top"/>
          </w:tcPr>
          <w:p w14:paraId="2981A772">
            <w:pPr>
              <w:rPr>
                <w:rFonts w:ascii="Arial"/>
                <w:sz w:val="21"/>
                <w:highlight w:val="none"/>
              </w:rPr>
            </w:pPr>
          </w:p>
        </w:tc>
        <w:tc>
          <w:tcPr>
            <w:tcW w:w="414" w:type="dxa"/>
            <w:vMerge w:val="continue"/>
            <w:tcBorders>
              <w:top w:val="nil"/>
              <w:bottom w:val="nil"/>
            </w:tcBorders>
            <w:textDirection w:val="tbRlV"/>
            <w:vAlign w:val="top"/>
          </w:tcPr>
          <w:p w14:paraId="55222C79">
            <w:pPr>
              <w:rPr>
                <w:rFonts w:ascii="Arial"/>
                <w:sz w:val="21"/>
                <w:highlight w:val="none"/>
              </w:rPr>
            </w:pPr>
          </w:p>
        </w:tc>
        <w:tc>
          <w:tcPr>
            <w:tcW w:w="1699" w:type="dxa"/>
            <w:gridSpan w:val="2"/>
            <w:vAlign w:val="top"/>
          </w:tcPr>
          <w:p w14:paraId="2CB15DC9">
            <w:pPr>
              <w:pStyle w:val="20"/>
              <w:spacing w:before="197" w:line="229" w:lineRule="auto"/>
              <w:ind w:left="274"/>
              <w:rPr>
                <w:sz w:val="19"/>
                <w:szCs w:val="19"/>
                <w:highlight w:val="none"/>
              </w:rPr>
            </w:pPr>
            <w:r>
              <w:rPr>
                <w:spacing w:val="8"/>
                <w:sz w:val="19"/>
                <w:szCs w:val="19"/>
                <w:highlight w:val="none"/>
              </w:rPr>
              <w:t>中级职称人员</w:t>
            </w:r>
          </w:p>
        </w:tc>
        <w:tc>
          <w:tcPr>
            <w:tcW w:w="1520" w:type="dxa"/>
            <w:gridSpan w:val="2"/>
            <w:vAlign w:val="top"/>
          </w:tcPr>
          <w:p w14:paraId="772DAAE2">
            <w:pPr>
              <w:rPr>
                <w:rFonts w:ascii="Arial"/>
                <w:sz w:val="21"/>
                <w:highlight w:val="none"/>
              </w:rPr>
            </w:pPr>
          </w:p>
        </w:tc>
      </w:tr>
      <w:tr w14:paraId="785B8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1" w:type="dxa"/>
            <w:vAlign w:val="top"/>
          </w:tcPr>
          <w:p w14:paraId="55188FF9">
            <w:pPr>
              <w:pStyle w:val="20"/>
              <w:spacing w:before="194" w:line="227" w:lineRule="auto"/>
              <w:ind w:left="196"/>
              <w:rPr>
                <w:sz w:val="19"/>
                <w:szCs w:val="19"/>
                <w:highlight w:val="none"/>
              </w:rPr>
            </w:pPr>
            <w:r>
              <w:rPr>
                <w:spacing w:val="16"/>
                <w:sz w:val="19"/>
                <w:szCs w:val="19"/>
                <w:highlight w:val="none"/>
              </w:rPr>
              <w:t>基本账户开户银行</w:t>
            </w:r>
          </w:p>
        </w:tc>
        <w:tc>
          <w:tcPr>
            <w:tcW w:w="3205" w:type="dxa"/>
            <w:gridSpan w:val="3"/>
            <w:vAlign w:val="top"/>
          </w:tcPr>
          <w:p w14:paraId="20ECE631">
            <w:pPr>
              <w:rPr>
                <w:rFonts w:ascii="Arial"/>
                <w:sz w:val="21"/>
                <w:highlight w:val="none"/>
              </w:rPr>
            </w:pPr>
          </w:p>
        </w:tc>
        <w:tc>
          <w:tcPr>
            <w:tcW w:w="414" w:type="dxa"/>
            <w:vMerge w:val="continue"/>
            <w:tcBorders>
              <w:top w:val="nil"/>
              <w:bottom w:val="nil"/>
            </w:tcBorders>
            <w:textDirection w:val="tbRlV"/>
            <w:vAlign w:val="top"/>
          </w:tcPr>
          <w:p w14:paraId="6A73CC77">
            <w:pPr>
              <w:rPr>
                <w:rFonts w:ascii="Arial"/>
                <w:sz w:val="21"/>
                <w:highlight w:val="none"/>
              </w:rPr>
            </w:pPr>
          </w:p>
        </w:tc>
        <w:tc>
          <w:tcPr>
            <w:tcW w:w="1699" w:type="dxa"/>
            <w:gridSpan w:val="2"/>
            <w:vAlign w:val="top"/>
          </w:tcPr>
          <w:p w14:paraId="3ED3CCBC">
            <w:pPr>
              <w:pStyle w:val="20"/>
              <w:spacing w:before="193" w:line="228" w:lineRule="auto"/>
              <w:ind w:left="237"/>
              <w:rPr>
                <w:sz w:val="19"/>
                <w:szCs w:val="19"/>
                <w:highlight w:val="none"/>
              </w:rPr>
            </w:pPr>
            <w:r>
              <w:rPr>
                <w:spacing w:val="14"/>
                <w:sz w:val="19"/>
                <w:szCs w:val="19"/>
                <w:highlight w:val="none"/>
              </w:rPr>
              <w:t>技术人员数量</w:t>
            </w:r>
          </w:p>
        </w:tc>
        <w:tc>
          <w:tcPr>
            <w:tcW w:w="1520" w:type="dxa"/>
            <w:gridSpan w:val="2"/>
            <w:vAlign w:val="top"/>
          </w:tcPr>
          <w:p w14:paraId="0CD04BE5">
            <w:pPr>
              <w:rPr>
                <w:rFonts w:ascii="Arial"/>
                <w:sz w:val="21"/>
                <w:highlight w:val="none"/>
              </w:rPr>
            </w:pPr>
          </w:p>
        </w:tc>
      </w:tr>
      <w:tr w14:paraId="65AC0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1" w:type="dxa"/>
            <w:vAlign w:val="top"/>
          </w:tcPr>
          <w:p w14:paraId="6F8BB271">
            <w:pPr>
              <w:pStyle w:val="20"/>
              <w:spacing w:before="195" w:line="227" w:lineRule="auto"/>
              <w:ind w:left="196"/>
              <w:rPr>
                <w:sz w:val="19"/>
                <w:szCs w:val="19"/>
                <w:highlight w:val="none"/>
              </w:rPr>
            </w:pPr>
            <w:r>
              <w:rPr>
                <w:spacing w:val="16"/>
                <w:sz w:val="19"/>
                <w:szCs w:val="19"/>
                <w:highlight w:val="none"/>
              </w:rPr>
              <w:t>基本账户银行账号</w:t>
            </w:r>
          </w:p>
        </w:tc>
        <w:tc>
          <w:tcPr>
            <w:tcW w:w="3205" w:type="dxa"/>
            <w:gridSpan w:val="3"/>
            <w:vAlign w:val="top"/>
          </w:tcPr>
          <w:p w14:paraId="423E6EF3">
            <w:pPr>
              <w:rPr>
                <w:rFonts w:ascii="Arial"/>
                <w:sz w:val="21"/>
                <w:highlight w:val="none"/>
              </w:rPr>
            </w:pPr>
          </w:p>
        </w:tc>
        <w:tc>
          <w:tcPr>
            <w:tcW w:w="414" w:type="dxa"/>
            <w:vMerge w:val="continue"/>
            <w:tcBorders>
              <w:top w:val="nil"/>
            </w:tcBorders>
            <w:textDirection w:val="tbRlV"/>
            <w:vAlign w:val="top"/>
          </w:tcPr>
          <w:p w14:paraId="466E133C">
            <w:pPr>
              <w:rPr>
                <w:rFonts w:ascii="Arial"/>
                <w:sz w:val="21"/>
                <w:highlight w:val="none"/>
              </w:rPr>
            </w:pPr>
          </w:p>
        </w:tc>
        <w:tc>
          <w:tcPr>
            <w:tcW w:w="1699" w:type="dxa"/>
            <w:gridSpan w:val="2"/>
            <w:vAlign w:val="top"/>
          </w:tcPr>
          <w:p w14:paraId="15611CAA">
            <w:pPr>
              <w:pStyle w:val="20"/>
              <w:spacing w:before="197" w:line="228" w:lineRule="auto"/>
              <w:ind w:left="241"/>
              <w:rPr>
                <w:sz w:val="19"/>
                <w:szCs w:val="19"/>
                <w:highlight w:val="none"/>
              </w:rPr>
            </w:pPr>
            <w:r>
              <w:rPr>
                <w:spacing w:val="13"/>
                <w:sz w:val="19"/>
                <w:szCs w:val="19"/>
                <w:highlight w:val="none"/>
              </w:rPr>
              <w:t>各类注册人员</w:t>
            </w:r>
          </w:p>
        </w:tc>
        <w:tc>
          <w:tcPr>
            <w:tcW w:w="1520" w:type="dxa"/>
            <w:gridSpan w:val="2"/>
            <w:vAlign w:val="top"/>
          </w:tcPr>
          <w:p w14:paraId="2F26E6F0">
            <w:pPr>
              <w:rPr>
                <w:rFonts w:ascii="Arial"/>
                <w:sz w:val="21"/>
                <w:highlight w:val="none"/>
              </w:rPr>
            </w:pPr>
          </w:p>
        </w:tc>
      </w:tr>
      <w:tr w14:paraId="2ABDE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51" w:type="dxa"/>
            <w:vAlign w:val="top"/>
          </w:tcPr>
          <w:p w14:paraId="0E8992D5">
            <w:pPr>
              <w:pStyle w:val="20"/>
              <w:spacing w:before="196" w:line="229" w:lineRule="auto"/>
              <w:ind w:left="726"/>
              <w:rPr>
                <w:sz w:val="19"/>
                <w:szCs w:val="19"/>
                <w:highlight w:val="none"/>
              </w:rPr>
            </w:pPr>
            <w:r>
              <w:rPr>
                <w:spacing w:val="11"/>
                <w:sz w:val="19"/>
                <w:szCs w:val="19"/>
                <w:highlight w:val="none"/>
              </w:rPr>
              <w:t>经营范围</w:t>
            </w:r>
          </w:p>
        </w:tc>
        <w:tc>
          <w:tcPr>
            <w:tcW w:w="6838" w:type="dxa"/>
            <w:gridSpan w:val="8"/>
            <w:vAlign w:val="top"/>
          </w:tcPr>
          <w:p w14:paraId="2ED80361">
            <w:pPr>
              <w:rPr>
                <w:rFonts w:ascii="Arial"/>
                <w:sz w:val="21"/>
                <w:highlight w:val="none"/>
              </w:rPr>
            </w:pPr>
          </w:p>
        </w:tc>
      </w:tr>
      <w:tr w14:paraId="23023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1" w:hRule="atLeast"/>
        </w:trPr>
        <w:tc>
          <w:tcPr>
            <w:tcW w:w="2051" w:type="dxa"/>
            <w:vAlign w:val="top"/>
          </w:tcPr>
          <w:p w14:paraId="1047A623">
            <w:pPr>
              <w:spacing w:line="274" w:lineRule="auto"/>
              <w:rPr>
                <w:rFonts w:ascii="Arial"/>
                <w:sz w:val="21"/>
                <w:highlight w:val="none"/>
              </w:rPr>
            </w:pPr>
          </w:p>
          <w:p w14:paraId="3E906F80">
            <w:pPr>
              <w:spacing w:line="274" w:lineRule="auto"/>
              <w:rPr>
                <w:rFonts w:ascii="Arial"/>
                <w:sz w:val="21"/>
                <w:highlight w:val="none"/>
              </w:rPr>
            </w:pPr>
          </w:p>
          <w:p w14:paraId="06338022">
            <w:pPr>
              <w:spacing w:line="275" w:lineRule="auto"/>
              <w:rPr>
                <w:rFonts w:ascii="Arial"/>
                <w:sz w:val="21"/>
                <w:highlight w:val="none"/>
              </w:rPr>
            </w:pPr>
          </w:p>
          <w:p w14:paraId="7D5FDE3C">
            <w:pPr>
              <w:spacing w:line="275" w:lineRule="auto"/>
              <w:rPr>
                <w:rFonts w:ascii="Arial"/>
                <w:sz w:val="21"/>
                <w:highlight w:val="none"/>
              </w:rPr>
            </w:pPr>
          </w:p>
          <w:p w14:paraId="419EBAEC">
            <w:pPr>
              <w:pStyle w:val="20"/>
              <w:spacing w:before="62" w:line="229" w:lineRule="auto"/>
              <w:ind w:left="201"/>
              <w:rPr>
                <w:sz w:val="19"/>
                <w:szCs w:val="19"/>
                <w:highlight w:val="none"/>
              </w:rPr>
            </w:pPr>
            <w:r>
              <w:rPr>
                <w:spacing w:val="15"/>
                <w:sz w:val="19"/>
                <w:szCs w:val="19"/>
                <w:highlight w:val="none"/>
              </w:rPr>
              <w:t>投标人关联企业情</w:t>
            </w:r>
          </w:p>
          <w:p w14:paraId="3D4B5C9E">
            <w:pPr>
              <w:pStyle w:val="20"/>
              <w:spacing w:before="186" w:line="229" w:lineRule="auto"/>
              <w:ind w:left="935"/>
              <w:rPr>
                <w:sz w:val="19"/>
                <w:szCs w:val="19"/>
                <w:highlight w:val="none"/>
              </w:rPr>
            </w:pPr>
            <w:r>
              <w:rPr>
                <w:sz w:val="19"/>
                <w:szCs w:val="19"/>
                <w:highlight w:val="none"/>
              </w:rPr>
              <w:t>况</w:t>
            </w:r>
          </w:p>
        </w:tc>
        <w:tc>
          <w:tcPr>
            <w:tcW w:w="6838" w:type="dxa"/>
            <w:gridSpan w:val="8"/>
            <w:vAlign w:val="top"/>
          </w:tcPr>
          <w:p w14:paraId="386FD2D6">
            <w:pPr>
              <w:pStyle w:val="20"/>
              <w:spacing w:before="181" w:line="227" w:lineRule="auto"/>
              <w:ind w:left="123"/>
              <w:rPr>
                <w:sz w:val="19"/>
                <w:szCs w:val="19"/>
                <w:highlight w:val="none"/>
              </w:rPr>
            </w:pPr>
            <w:r>
              <w:rPr>
                <w:spacing w:val="15"/>
                <w:sz w:val="19"/>
                <w:szCs w:val="19"/>
                <w:highlight w:val="none"/>
              </w:rPr>
              <w:t>投标人应提供关联企业情况，包括：</w:t>
            </w:r>
          </w:p>
          <w:p w14:paraId="4352BF09">
            <w:pPr>
              <w:pStyle w:val="20"/>
              <w:spacing w:before="177" w:line="301" w:lineRule="auto"/>
              <w:ind w:left="118" w:right="177" w:hanging="86"/>
              <w:rPr>
                <w:sz w:val="19"/>
                <w:szCs w:val="19"/>
                <w:highlight w:val="none"/>
              </w:rPr>
            </w:pPr>
            <w:r>
              <w:rPr>
                <w:spacing w:val="15"/>
                <w:sz w:val="19"/>
                <w:szCs w:val="19"/>
                <w:highlight w:val="none"/>
              </w:rPr>
              <w:t>（1）</w:t>
            </w:r>
            <w:r>
              <w:rPr>
                <w:spacing w:val="-46"/>
                <w:sz w:val="19"/>
                <w:szCs w:val="19"/>
                <w:highlight w:val="none"/>
              </w:rPr>
              <w:t xml:space="preserve"> </w:t>
            </w:r>
            <w:r>
              <w:rPr>
                <w:spacing w:val="15"/>
                <w:sz w:val="19"/>
                <w:szCs w:val="19"/>
                <w:highlight w:val="none"/>
              </w:rPr>
              <w:t>投标人的所有股东名称及相应股权（出资额）</w:t>
            </w:r>
            <w:r>
              <w:rPr>
                <w:spacing w:val="-32"/>
                <w:sz w:val="19"/>
                <w:szCs w:val="19"/>
                <w:highlight w:val="none"/>
              </w:rPr>
              <w:t xml:space="preserve"> </w:t>
            </w:r>
            <w:r>
              <w:rPr>
                <w:spacing w:val="15"/>
                <w:sz w:val="19"/>
                <w:szCs w:val="19"/>
                <w:highlight w:val="none"/>
              </w:rPr>
              <w:t>比例；</w:t>
            </w:r>
            <w:r>
              <w:rPr>
                <w:spacing w:val="-51"/>
                <w:sz w:val="19"/>
                <w:szCs w:val="19"/>
                <w:highlight w:val="none"/>
              </w:rPr>
              <w:t xml:space="preserve"> </w:t>
            </w:r>
            <w:r>
              <w:rPr>
                <w:spacing w:val="15"/>
                <w:sz w:val="19"/>
                <w:szCs w:val="19"/>
                <w:highlight w:val="none"/>
              </w:rPr>
              <w:t>如投标人为上</w:t>
            </w:r>
            <w:r>
              <w:rPr>
                <w:spacing w:val="20"/>
                <w:sz w:val="19"/>
                <w:szCs w:val="19"/>
                <w:highlight w:val="none"/>
              </w:rPr>
              <w:t>市公司</w:t>
            </w:r>
            <w:r>
              <w:rPr>
                <w:spacing w:val="-39"/>
                <w:sz w:val="19"/>
                <w:szCs w:val="19"/>
                <w:highlight w:val="none"/>
              </w:rPr>
              <w:t xml:space="preserve"> </w:t>
            </w:r>
            <w:r>
              <w:rPr>
                <w:spacing w:val="20"/>
                <w:sz w:val="19"/>
                <w:szCs w:val="19"/>
                <w:highlight w:val="none"/>
              </w:rPr>
              <w:t>，投标人应提供股权占公司股份总数%以上的所有股东名称及相</w:t>
            </w:r>
            <w:r>
              <w:rPr>
                <w:spacing w:val="11"/>
                <w:sz w:val="19"/>
                <w:szCs w:val="19"/>
                <w:highlight w:val="none"/>
              </w:rPr>
              <w:t>应股权比例；</w:t>
            </w:r>
          </w:p>
          <w:p w14:paraId="433B0B8C">
            <w:pPr>
              <w:pStyle w:val="20"/>
              <w:spacing w:before="269" w:line="271" w:lineRule="auto"/>
              <w:ind w:left="161" w:right="164" w:hanging="129"/>
              <w:rPr>
                <w:sz w:val="19"/>
                <w:szCs w:val="19"/>
                <w:highlight w:val="none"/>
              </w:rPr>
            </w:pPr>
            <w:r>
              <w:rPr>
                <w:spacing w:val="18"/>
                <w:sz w:val="19"/>
                <w:szCs w:val="19"/>
                <w:highlight w:val="none"/>
              </w:rPr>
              <w:t>（2）</w:t>
            </w:r>
            <w:r>
              <w:rPr>
                <w:spacing w:val="-53"/>
                <w:sz w:val="19"/>
                <w:szCs w:val="19"/>
                <w:highlight w:val="none"/>
              </w:rPr>
              <w:t xml:space="preserve"> </w:t>
            </w:r>
            <w:r>
              <w:rPr>
                <w:spacing w:val="18"/>
                <w:sz w:val="19"/>
                <w:szCs w:val="19"/>
                <w:highlight w:val="none"/>
              </w:rPr>
              <w:t>投标人投资（控股）</w:t>
            </w:r>
            <w:r>
              <w:rPr>
                <w:spacing w:val="-51"/>
                <w:sz w:val="19"/>
                <w:szCs w:val="19"/>
                <w:highlight w:val="none"/>
              </w:rPr>
              <w:t xml:space="preserve"> </w:t>
            </w:r>
            <w:r>
              <w:rPr>
                <w:spacing w:val="18"/>
                <w:sz w:val="19"/>
                <w:szCs w:val="19"/>
                <w:highlight w:val="none"/>
              </w:rPr>
              <w:t>或管理的下属企业</w:t>
            </w:r>
            <w:r>
              <w:rPr>
                <w:spacing w:val="17"/>
                <w:sz w:val="19"/>
                <w:szCs w:val="19"/>
                <w:highlight w:val="none"/>
              </w:rPr>
              <w:t>名称、持有股权（出资额）</w:t>
            </w:r>
            <w:r>
              <w:rPr>
                <w:spacing w:val="-6"/>
                <w:sz w:val="19"/>
                <w:szCs w:val="19"/>
                <w:highlight w:val="none"/>
              </w:rPr>
              <w:t>比例；</w:t>
            </w:r>
          </w:p>
          <w:p w14:paraId="47B447CE">
            <w:pPr>
              <w:pStyle w:val="20"/>
              <w:spacing w:before="214" w:line="221" w:lineRule="auto"/>
              <w:ind w:left="32"/>
              <w:rPr>
                <w:sz w:val="19"/>
                <w:szCs w:val="19"/>
                <w:highlight w:val="none"/>
              </w:rPr>
            </w:pPr>
            <w:r>
              <w:rPr>
                <w:spacing w:val="15"/>
                <w:sz w:val="19"/>
                <w:szCs w:val="19"/>
                <w:highlight w:val="none"/>
              </w:rPr>
              <w:t>（3）</w:t>
            </w:r>
            <w:r>
              <w:rPr>
                <w:spacing w:val="-54"/>
                <w:sz w:val="19"/>
                <w:szCs w:val="19"/>
                <w:highlight w:val="none"/>
              </w:rPr>
              <w:t xml:space="preserve"> </w:t>
            </w:r>
            <w:r>
              <w:rPr>
                <w:spacing w:val="15"/>
                <w:sz w:val="19"/>
                <w:szCs w:val="19"/>
                <w:highlight w:val="none"/>
              </w:rPr>
              <w:t>与投标人单位负责人（即法定代表人）</w:t>
            </w:r>
            <w:r>
              <w:rPr>
                <w:spacing w:val="-56"/>
                <w:sz w:val="19"/>
                <w:szCs w:val="19"/>
                <w:highlight w:val="none"/>
              </w:rPr>
              <w:t xml:space="preserve"> </w:t>
            </w:r>
            <w:r>
              <w:rPr>
                <w:spacing w:val="15"/>
                <w:sz w:val="19"/>
                <w:szCs w:val="19"/>
                <w:highlight w:val="none"/>
              </w:rPr>
              <w:t>为同一人的</w:t>
            </w:r>
            <w:r>
              <w:rPr>
                <w:spacing w:val="14"/>
                <w:sz w:val="19"/>
                <w:szCs w:val="19"/>
                <w:highlight w:val="none"/>
              </w:rPr>
              <w:t>其他单位名称。</w:t>
            </w:r>
          </w:p>
        </w:tc>
      </w:tr>
      <w:tr w14:paraId="6C705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2051" w:type="dxa"/>
            <w:vAlign w:val="top"/>
          </w:tcPr>
          <w:p w14:paraId="45BB390B">
            <w:pPr>
              <w:pStyle w:val="20"/>
              <w:spacing w:before="198" w:line="230" w:lineRule="auto"/>
              <w:ind w:left="832"/>
              <w:rPr>
                <w:sz w:val="19"/>
                <w:szCs w:val="19"/>
                <w:highlight w:val="none"/>
              </w:rPr>
            </w:pPr>
            <w:r>
              <w:rPr>
                <w:spacing w:val="6"/>
                <w:sz w:val="19"/>
                <w:szCs w:val="19"/>
                <w:highlight w:val="none"/>
              </w:rPr>
              <w:t>备注</w:t>
            </w:r>
          </w:p>
        </w:tc>
        <w:tc>
          <w:tcPr>
            <w:tcW w:w="6838" w:type="dxa"/>
            <w:gridSpan w:val="8"/>
            <w:vAlign w:val="top"/>
          </w:tcPr>
          <w:p w14:paraId="1E009754">
            <w:pPr>
              <w:rPr>
                <w:rFonts w:ascii="Arial"/>
                <w:sz w:val="21"/>
                <w:highlight w:val="none"/>
              </w:rPr>
            </w:pPr>
          </w:p>
        </w:tc>
      </w:tr>
    </w:tbl>
    <w:p w14:paraId="4BD3BE38">
      <w:pPr>
        <w:pStyle w:val="5"/>
        <w:spacing w:before="151" w:line="227" w:lineRule="auto"/>
        <w:rPr>
          <w:sz w:val="19"/>
          <w:szCs w:val="19"/>
          <w:highlight w:val="none"/>
        </w:rPr>
      </w:pPr>
      <w:r>
        <w:rPr>
          <w:spacing w:val="15"/>
          <w:sz w:val="19"/>
          <w:szCs w:val="19"/>
          <w:highlight w:val="none"/>
        </w:rPr>
        <w:t>注：</w:t>
      </w:r>
      <w:r>
        <w:rPr>
          <w:spacing w:val="-56"/>
          <w:sz w:val="19"/>
          <w:szCs w:val="19"/>
          <w:highlight w:val="none"/>
        </w:rPr>
        <w:t xml:space="preserve"> </w:t>
      </w:r>
      <w:r>
        <w:rPr>
          <w:spacing w:val="15"/>
          <w:sz w:val="19"/>
          <w:szCs w:val="19"/>
          <w:highlight w:val="none"/>
        </w:rPr>
        <w:t>1.投标人应根据招标文件第二章“投标人须知</w:t>
      </w:r>
      <w:r>
        <w:rPr>
          <w:spacing w:val="-61"/>
          <w:sz w:val="19"/>
          <w:szCs w:val="19"/>
          <w:highlight w:val="none"/>
        </w:rPr>
        <w:t xml:space="preserve"> </w:t>
      </w:r>
      <w:r>
        <w:rPr>
          <w:spacing w:val="15"/>
          <w:sz w:val="19"/>
          <w:szCs w:val="19"/>
          <w:highlight w:val="none"/>
        </w:rPr>
        <w:t>”</w:t>
      </w:r>
      <w:r>
        <w:rPr>
          <w:spacing w:val="14"/>
          <w:sz w:val="19"/>
          <w:szCs w:val="19"/>
          <w:highlight w:val="none"/>
        </w:rPr>
        <w:t>第3.5.1项的要求在本表后附相关证明材料。</w:t>
      </w:r>
    </w:p>
    <w:p w14:paraId="071F2B39">
      <w:pPr>
        <w:pStyle w:val="5"/>
        <w:spacing w:before="109" w:line="229" w:lineRule="auto"/>
        <w:ind w:left="424"/>
        <w:rPr>
          <w:sz w:val="19"/>
          <w:szCs w:val="19"/>
          <w:highlight w:val="none"/>
        </w:rPr>
      </w:pPr>
      <w:r>
        <w:rPr>
          <w:spacing w:val="15"/>
          <w:sz w:val="19"/>
          <w:szCs w:val="19"/>
          <w:highlight w:val="none"/>
        </w:rPr>
        <w:t>2.</w:t>
      </w:r>
      <w:r>
        <w:rPr>
          <w:spacing w:val="-43"/>
          <w:sz w:val="19"/>
          <w:szCs w:val="19"/>
          <w:highlight w:val="none"/>
        </w:rPr>
        <w:t xml:space="preserve"> </w:t>
      </w:r>
      <w:r>
        <w:rPr>
          <w:spacing w:val="15"/>
          <w:sz w:val="19"/>
          <w:szCs w:val="19"/>
          <w:highlight w:val="none"/>
        </w:rPr>
        <w:t>以联合体形式参与投标的，联合体各成员应分别填写。</w:t>
      </w:r>
    </w:p>
    <w:p w14:paraId="546AE795">
      <w:pPr>
        <w:spacing w:line="229" w:lineRule="auto"/>
        <w:rPr>
          <w:sz w:val="19"/>
          <w:szCs w:val="19"/>
          <w:highlight w:val="none"/>
        </w:rPr>
        <w:sectPr>
          <w:footerReference r:id="rId39" w:type="default"/>
          <w:pgSz w:w="11906" w:h="16839"/>
          <w:pgMar w:top="1440" w:right="1080" w:bottom="1440" w:left="1080" w:header="0" w:footer="1070" w:gutter="0"/>
          <w:pgNumType w:fmt="decimal"/>
          <w:cols w:space="720" w:num="1"/>
        </w:sectPr>
      </w:pPr>
    </w:p>
    <w:p w14:paraId="1C08C4C7">
      <w:pPr>
        <w:pStyle w:val="5"/>
        <w:spacing w:before="98" w:line="219" w:lineRule="auto"/>
        <w:jc w:val="center"/>
        <w:outlineLvl w:val="3"/>
        <w:rPr>
          <w:sz w:val="30"/>
          <w:szCs w:val="30"/>
          <w:highlight w:val="none"/>
        </w:rPr>
      </w:pPr>
      <w:r>
        <w:rPr>
          <w:b/>
          <w:bCs/>
          <w:spacing w:val="-8"/>
          <w:sz w:val="30"/>
          <w:szCs w:val="30"/>
          <w:highlight w:val="none"/>
        </w:rPr>
        <w:t>（二）投标人企业组织机构框图</w:t>
      </w:r>
    </w:p>
    <w:p w14:paraId="59C78921">
      <w:pPr>
        <w:spacing w:line="166" w:lineRule="exact"/>
        <w:rPr>
          <w:highlight w:val="none"/>
        </w:rPr>
      </w:pPr>
    </w:p>
    <w:tbl>
      <w:tblPr>
        <w:tblStyle w:val="19"/>
        <w:tblW w:w="88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99"/>
      </w:tblGrid>
      <w:tr w14:paraId="47EAD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4" w:hRule="atLeast"/>
        </w:trPr>
        <w:tc>
          <w:tcPr>
            <w:tcW w:w="8899" w:type="dxa"/>
            <w:vAlign w:val="top"/>
          </w:tcPr>
          <w:p w14:paraId="1B414822">
            <w:pPr>
              <w:spacing w:line="320" w:lineRule="auto"/>
              <w:rPr>
                <w:rFonts w:ascii="Arial"/>
                <w:sz w:val="21"/>
                <w:highlight w:val="none"/>
              </w:rPr>
            </w:pPr>
          </w:p>
          <w:p w14:paraId="67E80383">
            <w:pPr>
              <w:spacing w:line="321" w:lineRule="auto"/>
              <w:rPr>
                <w:rFonts w:ascii="Arial"/>
                <w:sz w:val="21"/>
                <w:highlight w:val="none"/>
              </w:rPr>
            </w:pPr>
          </w:p>
          <w:p w14:paraId="4FFD5C58">
            <w:pPr>
              <w:pStyle w:val="20"/>
              <w:spacing w:before="62" w:line="228" w:lineRule="auto"/>
              <w:ind w:left="441"/>
              <w:rPr>
                <w:sz w:val="19"/>
                <w:szCs w:val="19"/>
                <w:highlight w:val="none"/>
              </w:rPr>
            </w:pPr>
            <w:r>
              <w:rPr>
                <w:spacing w:val="9"/>
                <w:sz w:val="19"/>
                <w:szCs w:val="19"/>
                <w:highlight w:val="none"/>
              </w:rPr>
              <w:t>以框图方式表示</w:t>
            </w:r>
          </w:p>
        </w:tc>
      </w:tr>
      <w:tr w14:paraId="19940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4" w:hRule="atLeast"/>
        </w:trPr>
        <w:tc>
          <w:tcPr>
            <w:tcW w:w="8899" w:type="dxa"/>
            <w:vAlign w:val="top"/>
          </w:tcPr>
          <w:p w14:paraId="18F537BA">
            <w:pPr>
              <w:pStyle w:val="20"/>
              <w:spacing w:before="188" w:line="228" w:lineRule="auto"/>
              <w:ind w:left="400"/>
              <w:rPr>
                <w:sz w:val="19"/>
                <w:szCs w:val="19"/>
                <w:highlight w:val="none"/>
              </w:rPr>
            </w:pPr>
            <w:r>
              <w:rPr>
                <w:spacing w:val="6"/>
                <w:sz w:val="19"/>
                <w:szCs w:val="19"/>
                <w:highlight w:val="none"/>
              </w:rPr>
              <w:t>说明</w:t>
            </w:r>
          </w:p>
        </w:tc>
      </w:tr>
    </w:tbl>
    <w:p w14:paraId="005AB548">
      <w:pPr>
        <w:rPr>
          <w:rFonts w:ascii="Arial"/>
          <w:sz w:val="21"/>
          <w:highlight w:val="none"/>
        </w:rPr>
      </w:pPr>
    </w:p>
    <w:p w14:paraId="73F1E93A">
      <w:pPr>
        <w:rPr>
          <w:rFonts w:ascii="Arial" w:hAnsi="Arial" w:eastAsia="Arial" w:cs="Arial"/>
          <w:sz w:val="21"/>
          <w:szCs w:val="21"/>
          <w:highlight w:val="none"/>
        </w:rPr>
        <w:sectPr>
          <w:footerReference r:id="rId40" w:type="default"/>
          <w:pgSz w:w="11906" w:h="16839"/>
          <w:pgMar w:top="1440" w:right="1080" w:bottom="1440" w:left="1080" w:header="0" w:footer="1070" w:gutter="0"/>
          <w:pgNumType w:fmt="decimal"/>
          <w:cols w:space="720" w:num="1"/>
        </w:sectPr>
      </w:pPr>
    </w:p>
    <w:p w14:paraId="4B905617">
      <w:pPr>
        <w:pStyle w:val="5"/>
        <w:spacing w:before="98" w:line="219" w:lineRule="auto"/>
        <w:jc w:val="center"/>
        <w:outlineLvl w:val="3"/>
        <w:rPr>
          <w:sz w:val="30"/>
          <w:szCs w:val="30"/>
          <w:highlight w:val="none"/>
        </w:rPr>
      </w:pPr>
      <w:r>
        <w:rPr>
          <w:b/>
          <w:bCs/>
          <w:spacing w:val="-7"/>
          <w:sz w:val="30"/>
          <w:szCs w:val="30"/>
          <w:highlight w:val="none"/>
        </w:rPr>
        <w:t>（三）</w:t>
      </w:r>
      <w:r>
        <w:rPr>
          <w:rFonts w:hint="eastAsia"/>
          <w:b/>
          <w:bCs/>
          <w:spacing w:val="-7"/>
          <w:sz w:val="30"/>
          <w:szCs w:val="30"/>
          <w:highlight w:val="none"/>
        </w:rPr>
        <w:t>近年完成的类似项目情况汇总表</w:t>
      </w:r>
    </w:p>
    <w:p w14:paraId="5FCD7A6F">
      <w:pPr>
        <w:spacing w:line="160" w:lineRule="exact"/>
        <w:rPr>
          <w:highlight w:val="none"/>
        </w:rPr>
      </w:pPr>
    </w:p>
    <w:tbl>
      <w:tblPr>
        <w:tblStyle w:val="19"/>
        <w:tblW w:w="94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3"/>
        <w:gridCol w:w="1151"/>
        <w:gridCol w:w="1302"/>
        <w:gridCol w:w="1094"/>
        <w:gridCol w:w="1507"/>
        <w:gridCol w:w="2092"/>
        <w:gridCol w:w="1678"/>
      </w:tblGrid>
      <w:tr w14:paraId="5A923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613" w:type="dxa"/>
            <w:textDirection w:val="tbRlV"/>
            <w:vAlign w:val="top"/>
          </w:tcPr>
          <w:p w14:paraId="43CF0D3B">
            <w:pPr>
              <w:spacing w:line="268" w:lineRule="auto"/>
              <w:rPr>
                <w:rFonts w:ascii="Arial"/>
                <w:sz w:val="21"/>
                <w:highlight w:val="none"/>
              </w:rPr>
            </w:pPr>
          </w:p>
          <w:p w14:paraId="7A167E02">
            <w:pPr>
              <w:pStyle w:val="20"/>
              <w:spacing w:before="54" w:line="200" w:lineRule="auto"/>
              <w:ind w:left="608"/>
              <w:rPr>
                <w:sz w:val="16"/>
                <w:szCs w:val="16"/>
                <w:highlight w:val="none"/>
              </w:rPr>
            </w:pPr>
            <w:r>
              <w:rPr>
                <w:spacing w:val="4"/>
                <w:sz w:val="16"/>
                <w:szCs w:val="16"/>
                <w:highlight w:val="none"/>
              </w:rPr>
              <w:t>序号</w:t>
            </w:r>
          </w:p>
        </w:tc>
        <w:tc>
          <w:tcPr>
            <w:tcW w:w="1151" w:type="dxa"/>
            <w:vAlign w:val="center"/>
          </w:tcPr>
          <w:p w14:paraId="063E6E0C">
            <w:pPr>
              <w:pStyle w:val="20"/>
              <w:spacing w:before="52" w:line="221" w:lineRule="auto"/>
              <w:jc w:val="center"/>
              <w:rPr>
                <w:rFonts w:ascii="宋体" w:hAnsi="宋体" w:eastAsia="宋体" w:cs="宋体"/>
                <w:spacing w:val="2"/>
                <w:sz w:val="16"/>
                <w:szCs w:val="16"/>
                <w:highlight w:val="none"/>
              </w:rPr>
            </w:pPr>
            <w:r>
              <w:rPr>
                <w:rFonts w:ascii="宋体" w:hAnsi="宋体" w:eastAsia="宋体" w:cs="宋体"/>
                <w:spacing w:val="2"/>
                <w:sz w:val="16"/>
                <w:szCs w:val="16"/>
                <w:highlight w:val="none"/>
              </w:rPr>
              <w:t>项目名称</w:t>
            </w:r>
          </w:p>
        </w:tc>
        <w:tc>
          <w:tcPr>
            <w:tcW w:w="1302" w:type="dxa"/>
            <w:vAlign w:val="center"/>
          </w:tcPr>
          <w:p w14:paraId="3EB4EFD4">
            <w:pPr>
              <w:pStyle w:val="20"/>
              <w:spacing w:before="52" w:line="221" w:lineRule="auto"/>
              <w:jc w:val="center"/>
              <w:rPr>
                <w:rFonts w:ascii="宋体" w:hAnsi="宋体" w:eastAsia="宋体" w:cs="宋体"/>
                <w:spacing w:val="2"/>
                <w:sz w:val="16"/>
                <w:szCs w:val="16"/>
                <w:highlight w:val="none"/>
              </w:rPr>
            </w:pPr>
            <w:r>
              <w:rPr>
                <w:rFonts w:ascii="宋体" w:hAnsi="宋体" w:eastAsia="宋体" w:cs="宋体"/>
                <w:spacing w:val="2"/>
                <w:sz w:val="16"/>
                <w:szCs w:val="16"/>
                <w:highlight w:val="none"/>
              </w:rPr>
              <w:t>新建/改扩建</w:t>
            </w:r>
          </w:p>
        </w:tc>
        <w:tc>
          <w:tcPr>
            <w:tcW w:w="1094" w:type="dxa"/>
            <w:vAlign w:val="center"/>
          </w:tcPr>
          <w:p w14:paraId="6C350F30">
            <w:pPr>
              <w:pStyle w:val="20"/>
              <w:spacing w:before="52" w:line="221" w:lineRule="auto"/>
              <w:jc w:val="center"/>
              <w:rPr>
                <w:rFonts w:ascii="宋体" w:hAnsi="宋体" w:eastAsia="宋体" w:cs="宋体"/>
                <w:spacing w:val="2"/>
                <w:sz w:val="16"/>
                <w:szCs w:val="16"/>
                <w:highlight w:val="none"/>
              </w:rPr>
            </w:pPr>
            <w:r>
              <w:rPr>
                <w:rFonts w:ascii="宋体" w:hAnsi="宋体" w:eastAsia="宋体" w:cs="宋体"/>
                <w:spacing w:val="2"/>
                <w:sz w:val="16"/>
                <w:szCs w:val="16"/>
                <w:highlight w:val="none"/>
              </w:rPr>
              <w:t>公路等级</w:t>
            </w:r>
          </w:p>
        </w:tc>
        <w:tc>
          <w:tcPr>
            <w:tcW w:w="1507" w:type="dxa"/>
            <w:vAlign w:val="center"/>
          </w:tcPr>
          <w:p w14:paraId="75467BEA">
            <w:pPr>
              <w:pStyle w:val="20"/>
              <w:spacing w:before="52" w:line="221" w:lineRule="auto"/>
              <w:jc w:val="center"/>
              <w:rPr>
                <w:rFonts w:ascii="宋体" w:hAnsi="宋体" w:eastAsia="宋体" w:cs="宋体"/>
                <w:spacing w:val="2"/>
                <w:sz w:val="16"/>
                <w:szCs w:val="16"/>
                <w:highlight w:val="none"/>
              </w:rPr>
            </w:pPr>
            <w:r>
              <w:rPr>
                <w:rFonts w:hint="eastAsia" w:cs="宋体"/>
                <w:spacing w:val="2"/>
                <w:sz w:val="16"/>
                <w:szCs w:val="16"/>
                <w:highlight w:val="none"/>
                <w:lang w:val="en-US" w:eastAsia="zh-CN"/>
              </w:rPr>
              <w:t>合同签订</w:t>
            </w:r>
            <w:r>
              <w:rPr>
                <w:rFonts w:hint="eastAsia" w:ascii="宋体" w:hAnsi="宋体" w:eastAsia="宋体" w:cs="宋体"/>
                <w:spacing w:val="2"/>
                <w:sz w:val="16"/>
                <w:szCs w:val="16"/>
                <w:highlight w:val="none"/>
              </w:rPr>
              <w:t>时间</w:t>
            </w:r>
          </w:p>
        </w:tc>
        <w:tc>
          <w:tcPr>
            <w:tcW w:w="2092" w:type="dxa"/>
            <w:vAlign w:val="center"/>
          </w:tcPr>
          <w:p w14:paraId="715FC529">
            <w:pPr>
              <w:pStyle w:val="20"/>
              <w:spacing w:before="52" w:line="221" w:lineRule="auto"/>
              <w:jc w:val="center"/>
              <w:rPr>
                <w:rFonts w:ascii="宋体" w:hAnsi="宋体" w:eastAsia="宋体" w:cs="宋体"/>
                <w:spacing w:val="2"/>
                <w:sz w:val="16"/>
                <w:szCs w:val="16"/>
                <w:highlight w:val="none"/>
              </w:rPr>
            </w:pPr>
            <w:r>
              <w:rPr>
                <w:rFonts w:ascii="宋体" w:hAnsi="宋体" w:eastAsia="宋体" w:cs="宋体"/>
                <w:spacing w:val="2"/>
                <w:sz w:val="16"/>
                <w:szCs w:val="16"/>
                <w:highlight w:val="none"/>
              </w:rPr>
              <w:t>证明资料所在页码</w:t>
            </w:r>
          </w:p>
        </w:tc>
        <w:tc>
          <w:tcPr>
            <w:tcW w:w="1678" w:type="dxa"/>
            <w:vAlign w:val="top"/>
          </w:tcPr>
          <w:p w14:paraId="2B40D974">
            <w:pPr>
              <w:spacing w:line="316" w:lineRule="auto"/>
              <w:rPr>
                <w:rFonts w:ascii="Arial"/>
                <w:sz w:val="21"/>
                <w:highlight w:val="none"/>
              </w:rPr>
            </w:pPr>
          </w:p>
          <w:p w14:paraId="052E96DF">
            <w:pPr>
              <w:pStyle w:val="20"/>
              <w:spacing w:before="52" w:line="220" w:lineRule="auto"/>
              <w:ind w:left="101"/>
              <w:rPr>
                <w:sz w:val="16"/>
                <w:szCs w:val="16"/>
                <w:highlight w:val="none"/>
              </w:rPr>
            </w:pPr>
            <w:r>
              <w:rPr>
                <w:spacing w:val="1"/>
                <w:sz w:val="16"/>
                <w:szCs w:val="16"/>
                <w:highlight w:val="none"/>
              </w:rPr>
              <w:t>备注（请注明是否</w:t>
            </w:r>
          </w:p>
          <w:p w14:paraId="669D2B65">
            <w:pPr>
              <w:pStyle w:val="20"/>
              <w:spacing w:before="22" w:line="220" w:lineRule="auto"/>
              <w:ind w:left="16"/>
              <w:rPr>
                <w:sz w:val="16"/>
                <w:szCs w:val="16"/>
                <w:highlight w:val="none"/>
              </w:rPr>
            </w:pPr>
            <w:r>
              <w:rPr>
                <w:spacing w:val="2"/>
                <w:sz w:val="16"/>
                <w:szCs w:val="16"/>
                <w:highlight w:val="none"/>
              </w:rPr>
              <w:t>作为附录2资格审查</w:t>
            </w:r>
          </w:p>
          <w:p w14:paraId="1D9D183E">
            <w:pPr>
              <w:pStyle w:val="20"/>
              <w:spacing w:before="23" w:line="220" w:lineRule="auto"/>
              <w:ind w:left="59"/>
              <w:rPr>
                <w:sz w:val="16"/>
                <w:szCs w:val="16"/>
                <w:highlight w:val="none"/>
              </w:rPr>
            </w:pPr>
            <w:r>
              <w:rPr>
                <w:spacing w:val="1"/>
                <w:sz w:val="16"/>
                <w:szCs w:val="16"/>
                <w:highlight w:val="none"/>
              </w:rPr>
              <w:t>条件（业绩最低要</w:t>
            </w:r>
          </w:p>
          <w:p w14:paraId="483BEBAB">
            <w:pPr>
              <w:pStyle w:val="20"/>
              <w:spacing w:before="20" w:line="221" w:lineRule="auto"/>
              <w:ind w:left="302"/>
              <w:rPr>
                <w:sz w:val="16"/>
                <w:szCs w:val="16"/>
                <w:highlight w:val="none"/>
              </w:rPr>
            </w:pPr>
            <w:r>
              <w:rPr>
                <w:sz w:val="16"/>
                <w:szCs w:val="16"/>
                <w:highlight w:val="none"/>
              </w:rPr>
              <w:t>求）业绩）</w:t>
            </w:r>
          </w:p>
        </w:tc>
      </w:tr>
      <w:tr w14:paraId="17162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152C1CB2">
            <w:pPr>
              <w:pStyle w:val="20"/>
              <w:spacing w:before="193" w:line="242" w:lineRule="auto"/>
              <w:ind w:left="223"/>
              <w:rPr>
                <w:sz w:val="16"/>
                <w:szCs w:val="16"/>
                <w:highlight w:val="none"/>
              </w:rPr>
            </w:pPr>
            <w:r>
              <w:rPr>
                <w:sz w:val="16"/>
                <w:szCs w:val="16"/>
                <w:highlight w:val="none"/>
              </w:rPr>
              <w:t>1</w:t>
            </w:r>
          </w:p>
        </w:tc>
        <w:tc>
          <w:tcPr>
            <w:tcW w:w="1151" w:type="dxa"/>
            <w:vAlign w:val="top"/>
          </w:tcPr>
          <w:p w14:paraId="473C19E7">
            <w:pPr>
              <w:rPr>
                <w:rFonts w:ascii="Arial"/>
                <w:sz w:val="21"/>
                <w:highlight w:val="none"/>
              </w:rPr>
            </w:pPr>
          </w:p>
        </w:tc>
        <w:tc>
          <w:tcPr>
            <w:tcW w:w="1302" w:type="dxa"/>
            <w:vAlign w:val="top"/>
          </w:tcPr>
          <w:p w14:paraId="6DDE177E">
            <w:pPr>
              <w:rPr>
                <w:rFonts w:ascii="Arial"/>
                <w:sz w:val="21"/>
                <w:highlight w:val="none"/>
              </w:rPr>
            </w:pPr>
          </w:p>
        </w:tc>
        <w:tc>
          <w:tcPr>
            <w:tcW w:w="1094" w:type="dxa"/>
            <w:vAlign w:val="top"/>
          </w:tcPr>
          <w:p w14:paraId="51B88F09">
            <w:pPr>
              <w:rPr>
                <w:rFonts w:ascii="Arial"/>
                <w:sz w:val="21"/>
                <w:highlight w:val="none"/>
              </w:rPr>
            </w:pPr>
          </w:p>
        </w:tc>
        <w:tc>
          <w:tcPr>
            <w:tcW w:w="1507" w:type="dxa"/>
            <w:vAlign w:val="top"/>
          </w:tcPr>
          <w:p w14:paraId="0D0CE38C">
            <w:pPr>
              <w:rPr>
                <w:rFonts w:ascii="Arial"/>
                <w:sz w:val="21"/>
                <w:highlight w:val="none"/>
              </w:rPr>
            </w:pPr>
          </w:p>
        </w:tc>
        <w:tc>
          <w:tcPr>
            <w:tcW w:w="2092" w:type="dxa"/>
            <w:vAlign w:val="top"/>
          </w:tcPr>
          <w:p w14:paraId="2655A283">
            <w:pPr>
              <w:rPr>
                <w:rFonts w:ascii="Arial"/>
                <w:sz w:val="21"/>
                <w:highlight w:val="none"/>
              </w:rPr>
            </w:pPr>
          </w:p>
        </w:tc>
        <w:tc>
          <w:tcPr>
            <w:tcW w:w="1678" w:type="dxa"/>
            <w:vAlign w:val="top"/>
          </w:tcPr>
          <w:p w14:paraId="568CC596">
            <w:pPr>
              <w:rPr>
                <w:rFonts w:ascii="Arial"/>
                <w:sz w:val="21"/>
                <w:highlight w:val="none"/>
              </w:rPr>
            </w:pPr>
          </w:p>
        </w:tc>
      </w:tr>
      <w:tr w14:paraId="6D165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666BB5AC">
            <w:pPr>
              <w:pStyle w:val="20"/>
              <w:spacing w:before="191" w:line="242" w:lineRule="auto"/>
              <w:ind w:left="214"/>
              <w:rPr>
                <w:sz w:val="16"/>
                <w:szCs w:val="16"/>
                <w:highlight w:val="none"/>
              </w:rPr>
            </w:pPr>
            <w:r>
              <w:rPr>
                <w:sz w:val="16"/>
                <w:szCs w:val="16"/>
                <w:highlight w:val="none"/>
              </w:rPr>
              <w:t>2</w:t>
            </w:r>
          </w:p>
        </w:tc>
        <w:tc>
          <w:tcPr>
            <w:tcW w:w="1151" w:type="dxa"/>
            <w:vAlign w:val="top"/>
          </w:tcPr>
          <w:p w14:paraId="7DF1E6D0">
            <w:pPr>
              <w:rPr>
                <w:rFonts w:ascii="Arial"/>
                <w:sz w:val="21"/>
                <w:highlight w:val="none"/>
              </w:rPr>
            </w:pPr>
          </w:p>
        </w:tc>
        <w:tc>
          <w:tcPr>
            <w:tcW w:w="1302" w:type="dxa"/>
            <w:vAlign w:val="top"/>
          </w:tcPr>
          <w:p w14:paraId="53EB289C">
            <w:pPr>
              <w:rPr>
                <w:rFonts w:ascii="Arial"/>
                <w:sz w:val="21"/>
                <w:highlight w:val="none"/>
              </w:rPr>
            </w:pPr>
          </w:p>
        </w:tc>
        <w:tc>
          <w:tcPr>
            <w:tcW w:w="1094" w:type="dxa"/>
            <w:vAlign w:val="top"/>
          </w:tcPr>
          <w:p w14:paraId="6A334B81">
            <w:pPr>
              <w:rPr>
                <w:rFonts w:ascii="Arial"/>
                <w:sz w:val="21"/>
                <w:highlight w:val="none"/>
              </w:rPr>
            </w:pPr>
          </w:p>
        </w:tc>
        <w:tc>
          <w:tcPr>
            <w:tcW w:w="1507" w:type="dxa"/>
            <w:vAlign w:val="top"/>
          </w:tcPr>
          <w:p w14:paraId="01B7D9ED">
            <w:pPr>
              <w:rPr>
                <w:rFonts w:ascii="Arial"/>
                <w:sz w:val="21"/>
                <w:highlight w:val="none"/>
              </w:rPr>
            </w:pPr>
          </w:p>
        </w:tc>
        <w:tc>
          <w:tcPr>
            <w:tcW w:w="2092" w:type="dxa"/>
            <w:vAlign w:val="top"/>
          </w:tcPr>
          <w:p w14:paraId="7513138F">
            <w:pPr>
              <w:rPr>
                <w:rFonts w:ascii="Arial"/>
                <w:sz w:val="21"/>
                <w:highlight w:val="none"/>
              </w:rPr>
            </w:pPr>
          </w:p>
        </w:tc>
        <w:tc>
          <w:tcPr>
            <w:tcW w:w="1678" w:type="dxa"/>
            <w:vAlign w:val="top"/>
          </w:tcPr>
          <w:p w14:paraId="705F5FFE">
            <w:pPr>
              <w:rPr>
                <w:rFonts w:ascii="Arial"/>
                <w:sz w:val="21"/>
                <w:highlight w:val="none"/>
              </w:rPr>
            </w:pPr>
          </w:p>
        </w:tc>
      </w:tr>
      <w:tr w14:paraId="6F01A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54659276">
            <w:pPr>
              <w:pStyle w:val="20"/>
              <w:spacing w:before="191" w:line="241" w:lineRule="auto"/>
              <w:ind w:left="215"/>
              <w:rPr>
                <w:sz w:val="16"/>
                <w:szCs w:val="16"/>
                <w:highlight w:val="none"/>
              </w:rPr>
            </w:pPr>
            <w:r>
              <w:rPr>
                <w:sz w:val="16"/>
                <w:szCs w:val="16"/>
                <w:highlight w:val="none"/>
              </w:rPr>
              <w:t>3</w:t>
            </w:r>
          </w:p>
        </w:tc>
        <w:tc>
          <w:tcPr>
            <w:tcW w:w="1151" w:type="dxa"/>
            <w:vAlign w:val="top"/>
          </w:tcPr>
          <w:p w14:paraId="6004D255">
            <w:pPr>
              <w:rPr>
                <w:rFonts w:ascii="Arial"/>
                <w:sz w:val="21"/>
                <w:highlight w:val="none"/>
              </w:rPr>
            </w:pPr>
          </w:p>
        </w:tc>
        <w:tc>
          <w:tcPr>
            <w:tcW w:w="1302" w:type="dxa"/>
            <w:vAlign w:val="top"/>
          </w:tcPr>
          <w:p w14:paraId="09856D9D">
            <w:pPr>
              <w:rPr>
                <w:rFonts w:ascii="Arial"/>
                <w:sz w:val="21"/>
                <w:highlight w:val="none"/>
              </w:rPr>
            </w:pPr>
          </w:p>
        </w:tc>
        <w:tc>
          <w:tcPr>
            <w:tcW w:w="1094" w:type="dxa"/>
            <w:vAlign w:val="top"/>
          </w:tcPr>
          <w:p w14:paraId="51CB7926">
            <w:pPr>
              <w:rPr>
                <w:rFonts w:ascii="Arial"/>
                <w:sz w:val="21"/>
                <w:highlight w:val="none"/>
              </w:rPr>
            </w:pPr>
          </w:p>
        </w:tc>
        <w:tc>
          <w:tcPr>
            <w:tcW w:w="1507" w:type="dxa"/>
            <w:vAlign w:val="top"/>
          </w:tcPr>
          <w:p w14:paraId="021156A1">
            <w:pPr>
              <w:rPr>
                <w:rFonts w:ascii="Arial"/>
                <w:sz w:val="21"/>
                <w:highlight w:val="none"/>
              </w:rPr>
            </w:pPr>
          </w:p>
        </w:tc>
        <w:tc>
          <w:tcPr>
            <w:tcW w:w="2092" w:type="dxa"/>
            <w:vAlign w:val="top"/>
          </w:tcPr>
          <w:p w14:paraId="56012674">
            <w:pPr>
              <w:rPr>
                <w:rFonts w:ascii="Arial"/>
                <w:sz w:val="21"/>
                <w:highlight w:val="none"/>
              </w:rPr>
            </w:pPr>
          </w:p>
        </w:tc>
        <w:tc>
          <w:tcPr>
            <w:tcW w:w="1678" w:type="dxa"/>
            <w:vAlign w:val="top"/>
          </w:tcPr>
          <w:p w14:paraId="0B663703">
            <w:pPr>
              <w:rPr>
                <w:rFonts w:ascii="Arial"/>
                <w:sz w:val="21"/>
                <w:highlight w:val="none"/>
              </w:rPr>
            </w:pPr>
          </w:p>
        </w:tc>
      </w:tr>
      <w:tr w14:paraId="2D234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13" w:type="dxa"/>
            <w:vAlign w:val="top"/>
          </w:tcPr>
          <w:p w14:paraId="4DFFFA0B">
            <w:pPr>
              <w:spacing w:line="257" w:lineRule="auto"/>
              <w:rPr>
                <w:rFonts w:ascii="Arial"/>
                <w:sz w:val="21"/>
                <w:highlight w:val="none"/>
              </w:rPr>
            </w:pPr>
          </w:p>
          <w:p w14:paraId="30EE915D">
            <w:pPr>
              <w:pStyle w:val="20"/>
              <w:spacing w:before="52" w:line="66" w:lineRule="exact"/>
              <w:ind w:left="216"/>
              <w:rPr>
                <w:sz w:val="16"/>
                <w:szCs w:val="16"/>
                <w:highlight w:val="none"/>
              </w:rPr>
            </w:pPr>
            <w:r>
              <w:rPr>
                <w:spacing w:val="1"/>
                <w:position w:val="1"/>
                <w:sz w:val="16"/>
                <w:szCs w:val="16"/>
                <w:highlight w:val="none"/>
              </w:rPr>
              <w:t>..</w:t>
            </w:r>
          </w:p>
        </w:tc>
        <w:tc>
          <w:tcPr>
            <w:tcW w:w="1151" w:type="dxa"/>
            <w:vAlign w:val="top"/>
          </w:tcPr>
          <w:p w14:paraId="6F9BEA2D">
            <w:pPr>
              <w:rPr>
                <w:rFonts w:ascii="Arial"/>
                <w:sz w:val="21"/>
                <w:highlight w:val="none"/>
              </w:rPr>
            </w:pPr>
          </w:p>
        </w:tc>
        <w:tc>
          <w:tcPr>
            <w:tcW w:w="1302" w:type="dxa"/>
            <w:vAlign w:val="top"/>
          </w:tcPr>
          <w:p w14:paraId="4E4C76D4">
            <w:pPr>
              <w:rPr>
                <w:rFonts w:ascii="Arial"/>
                <w:sz w:val="21"/>
                <w:highlight w:val="none"/>
              </w:rPr>
            </w:pPr>
          </w:p>
        </w:tc>
        <w:tc>
          <w:tcPr>
            <w:tcW w:w="1094" w:type="dxa"/>
            <w:vAlign w:val="top"/>
          </w:tcPr>
          <w:p w14:paraId="01421A10">
            <w:pPr>
              <w:rPr>
                <w:rFonts w:ascii="Arial"/>
                <w:sz w:val="21"/>
                <w:highlight w:val="none"/>
              </w:rPr>
            </w:pPr>
          </w:p>
        </w:tc>
        <w:tc>
          <w:tcPr>
            <w:tcW w:w="1507" w:type="dxa"/>
            <w:vAlign w:val="top"/>
          </w:tcPr>
          <w:p w14:paraId="7E1BD7DF">
            <w:pPr>
              <w:rPr>
                <w:rFonts w:ascii="Arial"/>
                <w:sz w:val="21"/>
                <w:highlight w:val="none"/>
              </w:rPr>
            </w:pPr>
          </w:p>
        </w:tc>
        <w:tc>
          <w:tcPr>
            <w:tcW w:w="2092" w:type="dxa"/>
            <w:vAlign w:val="top"/>
          </w:tcPr>
          <w:p w14:paraId="75E6EAFD">
            <w:pPr>
              <w:rPr>
                <w:rFonts w:ascii="Arial"/>
                <w:sz w:val="21"/>
                <w:highlight w:val="none"/>
              </w:rPr>
            </w:pPr>
          </w:p>
        </w:tc>
        <w:tc>
          <w:tcPr>
            <w:tcW w:w="1678" w:type="dxa"/>
            <w:vAlign w:val="top"/>
          </w:tcPr>
          <w:p w14:paraId="76E58DAC">
            <w:pPr>
              <w:rPr>
                <w:rFonts w:ascii="Arial"/>
                <w:sz w:val="21"/>
                <w:highlight w:val="none"/>
              </w:rPr>
            </w:pPr>
          </w:p>
        </w:tc>
      </w:tr>
      <w:tr w14:paraId="199A5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27BB2E68">
            <w:pPr>
              <w:rPr>
                <w:rFonts w:ascii="Arial"/>
                <w:sz w:val="21"/>
                <w:highlight w:val="none"/>
              </w:rPr>
            </w:pPr>
          </w:p>
        </w:tc>
        <w:tc>
          <w:tcPr>
            <w:tcW w:w="1151" w:type="dxa"/>
            <w:vAlign w:val="top"/>
          </w:tcPr>
          <w:p w14:paraId="32F51EB3">
            <w:pPr>
              <w:rPr>
                <w:rFonts w:ascii="Arial"/>
                <w:sz w:val="21"/>
                <w:highlight w:val="none"/>
              </w:rPr>
            </w:pPr>
          </w:p>
        </w:tc>
        <w:tc>
          <w:tcPr>
            <w:tcW w:w="1302" w:type="dxa"/>
            <w:vAlign w:val="top"/>
          </w:tcPr>
          <w:p w14:paraId="52CDF631">
            <w:pPr>
              <w:rPr>
                <w:rFonts w:ascii="Arial"/>
                <w:sz w:val="21"/>
                <w:highlight w:val="none"/>
              </w:rPr>
            </w:pPr>
          </w:p>
        </w:tc>
        <w:tc>
          <w:tcPr>
            <w:tcW w:w="1094" w:type="dxa"/>
            <w:vAlign w:val="top"/>
          </w:tcPr>
          <w:p w14:paraId="3BEBC27A">
            <w:pPr>
              <w:rPr>
                <w:rFonts w:ascii="Arial"/>
                <w:sz w:val="21"/>
                <w:highlight w:val="none"/>
              </w:rPr>
            </w:pPr>
          </w:p>
        </w:tc>
        <w:tc>
          <w:tcPr>
            <w:tcW w:w="1507" w:type="dxa"/>
            <w:vAlign w:val="top"/>
          </w:tcPr>
          <w:p w14:paraId="1D44C795">
            <w:pPr>
              <w:rPr>
                <w:rFonts w:ascii="Arial"/>
                <w:sz w:val="21"/>
                <w:highlight w:val="none"/>
              </w:rPr>
            </w:pPr>
          </w:p>
        </w:tc>
        <w:tc>
          <w:tcPr>
            <w:tcW w:w="2092" w:type="dxa"/>
            <w:vAlign w:val="top"/>
          </w:tcPr>
          <w:p w14:paraId="65EC0B9D">
            <w:pPr>
              <w:rPr>
                <w:rFonts w:ascii="Arial"/>
                <w:sz w:val="21"/>
                <w:highlight w:val="none"/>
              </w:rPr>
            </w:pPr>
          </w:p>
        </w:tc>
        <w:tc>
          <w:tcPr>
            <w:tcW w:w="1678" w:type="dxa"/>
            <w:vAlign w:val="top"/>
          </w:tcPr>
          <w:p w14:paraId="037BB6A9">
            <w:pPr>
              <w:rPr>
                <w:rFonts w:ascii="Arial"/>
                <w:sz w:val="21"/>
                <w:highlight w:val="none"/>
              </w:rPr>
            </w:pPr>
          </w:p>
        </w:tc>
      </w:tr>
      <w:tr w14:paraId="74418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5C7ADA97">
            <w:pPr>
              <w:rPr>
                <w:rFonts w:ascii="Arial"/>
                <w:sz w:val="21"/>
                <w:highlight w:val="none"/>
              </w:rPr>
            </w:pPr>
          </w:p>
        </w:tc>
        <w:tc>
          <w:tcPr>
            <w:tcW w:w="1151" w:type="dxa"/>
            <w:vAlign w:val="top"/>
          </w:tcPr>
          <w:p w14:paraId="3897F89C">
            <w:pPr>
              <w:rPr>
                <w:rFonts w:ascii="Arial"/>
                <w:sz w:val="21"/>
                <w:highlight w:val="none"/>
              </w:rPr>
            </w:pPr>
          </w:p>
        </w:tc>
        <w:tc>
          <w:tcPr>
            <w:tcW w:w="1302" w:type="dxa"/>
            <w:vAlign w:val="top"/>
          </w:tcPr>
          <w:p w14:paraId="4E3BE1B6">
            <w:pPr>
              <w:rPr>
                <w:rFonts w:ascii="Arial"/>
                <w:sz w:val="21"/>
                <w:highlight w:val="none"/>
              </w:rPr>
            </w:pPr>
          </w:p>
        </w:tc>
        <w:tc>
          <w:tcPr>
            <w:tcW w:w="1094" w:type="dxa"/>
            <w:vAlign w:val="top"/>
          </w:tcPr>
          <w:p w14:paraId="246C63EA">
            <w:pPr>
              <w:rPr>
                <w:rFonts w:ascii="Arial"/>
                <w:sz w:val="21"/>
                <w:highlight w:val="none"/>
              </w:rPr>
            </w:pPr>
          </w:p>
        </w:tc>
        <w:tc>
          <w:tcPr>
            <w:tcW w:w="1507" w:type="dxa"/>
            <w:vAlign w:val="top"/>
          </w:tcPr>
          <w:p w14:paraId="6C8741F5">
            <w:pPr>
              <w:rPr>
                <w:rFonts w:ascii="Arial"/>
                <w:sz w:val="21"/>
                <w:highlight w:val="none"/>
              </w:rPr>
            </w:pPr>
          </w:p>
        </w:tc>
        <w:tc>
          <w:tcPr>
            <w:tcW w:w="2092" w:type="dxa"/>
            <w:vAlign w:val="top"/>
          </w:tcPr>
          <w:p w14:paraId="0A3D6E8A">
            <w:pPr>
              <w:rPr>
                <w:rFonts w:ascii="Arial"/>
                <w:sz w:val="21"/>
                <w:highlight w:val="none"/>
              </w:rPr>
            </w:pPr>
          </w:p>
        </w:tc>
        <w:tc>
          <w:tcPr>
            <w:tcW w:w="1678" w:type="dxa"/>
            <w:vAlign w:val="top"/>
          </w:tcPr>
          <w:p w14:paraId="49F99C06">
            <w:pPr>
              <w:rPr>
                <w:rFonts w:ascii="Arial"/>
                <w:sz w:val="21"/>
                <w:highlight w:val="none"/>
              </w:rPr>
            </w:pPr>
          </w:p>
        </w:tc>
      </w:tr>
      <w:tr w14:paraId="6593A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5A2A80E0">
            <w:pPr>
              <w:rPr>
                <w:rFonts w:ascii="Arial"/>
                <w:sz w:val="21"/>
                <w:highlight w:val="none"/>
              </w:rPr>
            </w:pPr>
          </w:p>
        </w:tc>
        <w:tc>
          <w:tcPr>
            <w:tcW w:w="1151" w:type="dxa"/>
            <w:vAlign w:val="top"/>
          </w:tcPr>
          <w:p w14:paraId="4EE2DD61">
            <w:pPr>
              <w:rPr>
                <w:rFonts w:ascii="Arial"/>
                <w:sz w:val="21"/>
                <w:highlight w:val="none"/>
              </w:rPr>
            </w:pPr>
          </w:p>
        </w:tc>
        <w:tc>
          <w:tcPr>
            <w:tcW w:w="1302" w:type="dxa"/>
            <w:vAlign w:val="top"/>
          </w:tcPr>
          <w:p w14:paraId="47D6AE9A">
            <w:pPr>
              <w:rPr>
                <w:rFonts w:ascii="Arial"/>
                <w:sz w:val="21"/>
                <w:highlight w:val="none"/>
              </w:rPr>
            </w:pPr>
          </w:p>
        </w:tc>
        <w:tc>
          <w:tcPr>
            <w:tcW w:w="1094" w:type="dxa"/>
            <w:vAlign w:val="top"/>
          </w:tcPr>
          <w:p w14:paraId="2F4F295C">
            <w:pPr>
              <w:rPr>
                <w:rFonts w:ascii="Arial"/>
                <w:sz w:val="21"/>
                <w:highlight w:val="none"/>
              </w:rPr>
            </w:pPr>
          </w:p>
        </w:tc>
        <w:tc>
          <w:tcPr>
            <w:tcW w:w="1507" w:type="dxa"/>
            <w:vAlign w:val="top"/>
          </w:tcPr>
          <w:p w14:paraId="3E8DE2B1">
            <w:pPr>
              <w:rPr>
                <w:rFonts w:ascii="Arial"/>
                <w:sz w:val="21"/>
                <w:highlight w:val="none"/>
              </w:rPr>
            </w:pPr>
          </w:p>
        </w:tc>
        <w:tc>
          <w:tcPr>
            <w:tcW w:w="2092" w:type="dxa"/>
            <w:vAlign w:val="top"/>
          </w:tcPr>
          <w:p w14:paraId="289A1790">
            <w:pPr>
              <w:rPr>
                <w:rFonts w:ascii="Arial"/>
                <w:sz w:val="21"/>
                <w:highlight w:val="none"/>
              </w:rPr>
            </w:pPr>
          </w:p>
        </w:tc>
        <w:tc>
          <w:tcPr>
            <w:tcW w:w="1678" w:type="dxa"/>
            <w:vAlign w:val="top"/>
          </w:tcPr>
          <w:p w14:paraId="7A7E0F03">
            <w:pPr>
              <w:rPr>
                <w:rFonts w:ascii="Arial"/>
                <w:sz w:val="21"/>
                <w:highlight w:val="none"/>
              </w:rPr>
            </w:pPr>
          </w:p>
        </w:tc>
      </w:tr>
      <w:tr w14:paraId="6C40B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13" w:type="dxa"/>
            <w:vAlign w:val="top"/>
          </w:tcPr>
          <w:p w14:paraId="40F83FC9">
            <w:pPr>
              <w:rPr>
                <w:rFonts w:ascii="Arial"/>
                <w:sz w:val="21"/>
                <w:highlight w:val="none"/>
              </w:rPr>
            </w:pPr>
          </w:p>
        </w:tc>
        <w:tc>
          <w:tcPr>
            <w:tcW w:w="1151" w:type="dxa"/>
            <w:vAlign w:val="top"/>
          </w:tcPr>
          <w:p w14:paraId="041E103B">
            <w:pPr>
              <w:rPr>
                <w:rFonts w:ascii="Arial"/>
                <w:sz w:val="21"/>
                <w:highlight w:val="none"/>
              </w:rPr>
            </w:pPr>
          </w:p>
        </w:tc>
        <w:tc>
          <w:tcPr>
            <w:tcW w:w="1302" w:type="dxa"/>
            <w:vAlign w:val="top"/>
          </w:tcPr>
          <w:p w14:paraId="1F8E5AA9">
            <w:pPr>
              <w:rPr>
                <w:rFonts w:ascii="Arial"/>
                <w:sz w:val="21"/>
                <w:highlight w:val="none"/>
              </w:rPr>
            </w:pPr>
          </w:p>
        </w:tc>
        <w:tc>
          <w:tcPr>
            <w:tcW w:w="1094" w:type="dxa"/>
            <w:vAlign w:val="top"/>
          </w:tcPr>
          <w:p w14:paraId="0D636E8C">
            <w:pPr>
              <w:rPr>
                <w:rFonts w:ascii="Arial"/>
                <w:sz w:val="21"/>
                <w:highlight w:val="none"/>
              </w:rPr>
            </w:pPr>
          </w:p>
        </w:tc>
        <w:tc>
          <w:tcPr>
            <w:tcW w:w="1507" w:type="dxa"/>
            <w:vAlign w:val="top"/>
          </w:tcPr>
          <w:p w14:paraId="5B62E3DB">
            <w:pPr>
              <w:rPr>
                <w:rFonts w:ascii="Arial"/>
                <w:sz w:val="21"/>
                <w:highlight w:val="none"/>
              </w:rPr>
            </w:pPr>
          </w:p>
        </w:tc>
        <w:tc>
          <w:tcPr>
            <w:tcW w:w="2092" w:type="dxa"/>
            <w:vAlign w:val="top"/>
          </w:tcPr>
          <w:p w14:paraId="4B3C26D7">
            <w:pPr>
              <w:rPr>
                <w:rFonts w:ascii="Arial"/>
                <w:sz w:val="21"/>
                <w:highlight w:val="none"/>
              </w:rPr>
            </w:pPr>
          </w:p>
        </w:tc>
        <w:tc>
          <w:tcPr>
            <w:tcW w:w="1678" w:type="dxa"/>
            <w:vAlign w:val="top"/>
          </w:tcPr>
          <w:p w14:paraId="15AE0656">
            <w:pPr>
              <w:rPr>
                <w:rFonts w:ascii="Arial"/>
                <w:sz w:val="21"/>
                <w:highlight w:val="none"/>
              </w:rPr>
            </w:pPr>
          </w:p>
        </w:tc>
      </w:tr>
      <w:tr w14:paraId="6D767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2DD54A0D">
            <w:pPr>
              <w:rPr>
                <w:rFonts w:ascii="Arial"/>
                <w:sz w:val="21"/>
                <w:highlight w:val="none"/>
              </w:rPr>
            </w:pPr>
          </w:p>
        </w:tc>
        <w:tc>
          <w:tcPr>
            <w:tcW w:w="1151" w:type="dxa"/>
            <w:vAlign w:val="top"/>
          </w:tcPr>
          <w:p w14:paraId="041BF0BF">
            <w:pPr>
              <w:rPr>
                <w:rFonts w:ascii="Arial"/>
                <w:sz w:val="21"/>
                <w:highlight w:val="none"/>
              </w:rPr>
            </w:pPr>
          </w:p>
        </w:tc>
        <w:tc>
          <w:tcPr>
            <w:tcW w:w="1302" w:type="dxa"/>
            <w:vAlign w:val="top"/>
          </w:tcPr>
          <w:p w14:paraId="1775EE2F">
            <w:pPr>
              <w:rPr>
                <w:rFonts w:ascii="Arial"/>
                <w:sz w:val="21"/>
                <w:highlight w:val="none"/>
              </w:rPr>
            </w:pPr>
          </w:p>
        </w:tc>
        <w:tc>
          <w:tcPr>
            <w:tcW w:w="1094" w:type="dxa"/>
            <w:vAlign w:val="top"/>
          </w:tcPr>
          <w:p w14:paraId="192D42E6">
            <w:pPr>
              <w:rPr>
                <w:rFonts w:ascii="Arial"/>
                <w:sz w:val="21"/>
                <w:highlight w:val="none"/>
              </w:rPr>
            </w:pPr>
          </w:p>
        </w:tc>
        <w:tc>
          <w:tcPr>
            <w:tcW w:w="1507" w:type="dxa"/>
            <w:vAlign w:val="top"/>
          </w:tcPr>
          <w:p w14:paraId="7FDCE4EC">
            <w:pPr>
              <w:rPr>
                <w:rFonts w:ascii="Arial"/>
                <w:sz w:val="21"/>
                <w:highlight w:val="none"/>
              </w:rPr>
            </w:pPr>
          </w:p>
        </w:tc>
        <w:tc>
          <w:tcPr>
            <w:tcW w:w="2092" w:type="dxa"/>
            <w:vAlign w:val="top"/>
          </w:tcPr>
          <w:p w14:paraId="13DEE7C7">
            <w:pPr>
              <w:rPr>
                <w:rFonts w:ascii="Arial"/>
                <w:sz w:val="21"/>
                <w:highlight w:val="none"/>
              </w:rPr>
            </w:pPr>
          </w:p>
        </w:tc>
        <w:tc>
          <w:tcPr>
            <w:tcW w:w="1678" w:type="dxa"/>
            <w:vAlign w:val="top"/>
          </w:tcPr>
          <w:p w14:paraId="6B0F8E16">
            <w:pPr>
              <w:rPr>
                <w:rFonts w:ascii="Arial"/>
                <w:sz w:val="21"/>
                <w:highlight w:val="none"/>
              </w:rPr>
            </w:pPr>
          </w:p>
        </w:tc>
      </w:tr>
      <w:tr w14:paraId="2C524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13" w:type="dxa"/>
            <w:vAlign w:val="top"/>
          </w:tcPr>
          <w:p w14:paraId="600F92D4">
            <w:pPr>
              <w:rPr>
                <w:rFonts w:ascii="Arial"/>
                <w:sz w:val="21"/>
                <w:highlight w:val="none"/>
              </w:rPr>
            </w:pPr>
          </w:p>
        </w:tc>
        <w:tc>
          <w:tcPr>
            <w:tcW w:w="1151" w:type="dxa"/>
            <w:vAlign w:val="top"/>
          </w:tcPr>
          <w:p w14:paraId="0FE630C8">
            <w:pPr>
              <w:rPr>
                <w:rFonts w:ascii="Arial"/>
                <w:sz w:val="21"/>
                <w:highlight w:val="none"/>
              </w:rPr>
            </w:pPr>
          </w:p>
        </w:tc>
        <w:tc>
          <w:tcPr>
            <w:tcW w:w="1302" w:type="dxa"/>
            <w:vAlign w:val="top"/>
          </w:tcPr>
          <w:p w14:paraId="0293AA08">
            <w:pPr>
              <w:rPr>
                <w:rFonts w:ascii="Arial"/>
                <w:sz w:val="21"/>
                <w:highlight w:val="none"/>
              </w:rPr>
            </w:pPr>
          </w:p>
        </w:tc>
        <w:tc>
          <w:tcPr>
            <w:tcW w:w="1094" w:type="dxa"/>
            <w:vAlign w:val="top"/>
          </w:tcPr>
          <w:p w14:paraId="73BD3CC6">
            <w:pPr>
              <w:rPr>
                <w:rFonts w:ascii="Arial"/>
                <w:sz w:val="21"/>
                <w:highlight w:val="none"/>
              </w:rPr>
            </w:pPr>
          </w:p>
        </w:tc>
        <w:tc>
          <w:tcPr>
            <w:tcW w:w="1507" w:type="dxa"/>
            <w:vAlign w:val="top"/>
          </w:tcPr>
          <w:p w14:paraId="326B1181">
            <w:pPr>
              <w:rPr>
                <w:rFonts w:ascii="Arial"/>
                <w:sz w:val="21"/>
                <w:highlight w:val="none"/>
              </w:rPr>
            </w:pPr>
          </w:p>
        </w:tc>
        <w:tc>
          <w:tcPr>
            <w:tcW w:w="2092" w:type="dxa"/>
            <w:vAlign w:val="top"/>
          </w:tcPr>
          <w:p w14:paraId="317FE9FB">
            <w:pPr>
              <w:rPr>
                <w:rFonts w:ascii="Arial"/>
                <w:sz w:val="21"/>
                <w:highlight w:val="none"/>
              </w:rPr>
            </w:pPr>
          </w:p>
        </w:tc>
        <w:tc>
          <w:tcPr>
            <w:tcW w:w="1678" w:type="dxa"/>
            <w:vAlign w:val="top"/>
          </w:tcPr>
          <w:p w14:paraId="519C32B1">
            <w:pPr>
              <w:rPr>
                <w:rFonts w:ascii="Arial"/>
                <w:sz w:val="21"/>
                <w:highlight w:val="none"/>
              </w:rPr>
            </w:pPr>
          </w:p>
        </w:tc>
      </w:tr>
      <w:tr w14:paraId="4A30E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13" w:type="dxa"/>
            <w:vAlign w:val="top"/>
          </w:tcPr>
          <w:p w14:paraId="5CA8918B">
            <w:pPr>
              <w:rPr>
                <w:rFonts w:ascii="Arial"/>
                <w:sz w:val="21"/>
                <w:highlight w:val="none"/>
              </w:rPr>
            </w:pPr>
          </w:p>
        </w:tc>
        <w:tc>
          <w:tcPr>
            <w:tcW w:w="1151" w:type="dxa"/>
            <w:vAlign w:val="top"/>
          </w:tcPr>
          <w:p w14:paraId="744FED5F">
            <w:pPr>
              <w:rPr>
                <w:rFonts w:ascii="Arial"/>
                <w:sz w:val="21"/>
                <w:highlight w:val="none"/>
              </w:rPr>
            </w:pPr>
          </w:p>
        </w:tc>
        <w:tc>
          <w:tcPr>
            <w:tcW w:w="1302" w:type="dxa"/>
            <w:vAlign w:val="top"/>
          </w:tcPr>
          <w:p w14:paraId="3793AF78">
            <w:pPr>
              <w:rPr>
                <w:rFonts w:ascii="Arial"/>
                <w:sz w:val="21"/>
                <w:highlight w:val="none"/>
              </w:rPr>
            </w:pPr>
          </w:p>
        </w:tc>
        <w:tc>
          <w:tcPr>
            <w:tcW w:w="1094" w:type="dxa"/>
            <w:vAlign w:val="top"/>
          </w:tcPr>
          <w:p w14:paraId="599BE4A4">
            <w:pPr>
              <w:rPr>
                <w:rFonts w:ascii="Arial"/>
                <w:sz w:val="21"/>
                <w:highlight w:val="none"/>
              </w:rPr>
            </w:pPr>
          </w:p>
        </w:tc>
        <w:tc>
          <w:tcPr>
            <w:tcW w:w="1507" w:type="dxa"/>
            <w:vAlign w:val="top"/>
          </w:tcPr>
          <w:p w14:paraId="0D8AA045">
            <w:pPr>
              <w:rPr>
                <w:rFonts w:ascii="Arial"/>
                <w:sz w:val="21"/>
                <w:highlight w:val="none"/>
              </w:rPr>
            </w:pPr>
          </w:p>
        </w:tc>
        <w:tc>
          <w:tcPr>
            <w:tcW w:w="2092" w:type="dxa"/>
            <w:vAlign w:val="top"/>
          </w:tcPr>
          <w:p w14:paraId="7234C2AC">
            <w:pPr>
              <w:rPr>
                <w:rFonts w:ascii="Arial"/>
                <w:sz w:val="21"/>
                <w:highlight w:val="none"/>
              </w:rPr>
            </w:pPr>
          </w:p>
        </w:tc>
        <w:tc>
          <w:tcPr>
            <w:tcW w:w="1678" w:type="dxa"/>
            <w:vAlign w:val="top"/>
          </w:tcPr>
          <w:p w14:paraId="65D74B24">
            <w:pPr>
              <w:rPr>
                <w:rFonts w:ascii="Arial"/>
                <w:sz w:val="21"/>
                <w:highlight w:val="none"/>
              </w:rPr>
            </w:pPr>
          </w:p>
        </w:tc>
      </w:tr>
      <w:tr w14:paraId="4F5FD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13" w:type="dxa"/>
            <w:vAlign w:val="top"/>
          </w:tcPr>
          <w:p w14:paraId="548E4686">
            <w:pPr>
              <w:rPr>
                <w:rFonts w:ascii="Arial"/>
                <w:sz w:val="21"/>
                <w:highlight w:val="none"/>
              </w:rPr>
            </w:pPr>
          </w:p>
        </w:tc>
        <w:tc>
          <w:tcPr>
            <w:tcW w:w="1151" w:type="dxa"/>
            <w:vAlign w:val="top"/>
          </w:tcPr>
          <w:p w14:paraId="2568E3EA">
            <w:pPr>
              <w:rPr>
                <w:rFonts w:ascii="Arial"/>
                <w:sz w:val="21"/>
                <w:highlight w:val="none"/>
              </w:rPr>
            </w:pPr>
          </w:p>
        </w:tc>
        <w:tc>
          <w:tcPr>
            <w:tcW w:w="1302" w:type="dxa"/>
            <w:vAlign w:val="top"/>
          </w:tcPr>
          <w:p w14:paraId="2AC2AFD0">
            <w:pPr>
              <w:rPr>
                <w:rFonts w:ascii="Arial"/>
                <w:sz w:val="21"/>
                <w:highlight w:val="none"/>
              </w:rPr>
            </w:pPr>
          </w:p>
        </w:tc>
        <w:tc>
          <w:tcPr>
            <w:tcW w:w="1094" w:type="dxa"/>
            <w:vAlign w:val="top"/>
          </w:tcPr>
          <w:p w14:paraId="5642E2D6">
            <w:pPr>
              <w:rPr>
                <w:rFonts w:ascii="Arial"/>
                <w:sz w:val="21"/>
                <w:highlight w:val="none"/>
              </w:rPr>
            </w:pPr>
          </w:p>
        </w:tc>
        <w:tc>
          <w:tcPr>
            <w:tcW w:w="1507" w:type="dxa"/>
            <w:vAlign w:val="top"/>
          </w:tcPr>
          <w:p w14:paraId="150305F8">
            <w:pPr>
              <w:rPr>
                <w:rFonts w:ascii="Arial"/>
                <w:sz w:val="21"/>
                <w:highlight w:val="none"/>
              </w:rPr>
            </w:pPr>
          </w:p>
        </w:tc>
        <w:tc>
          <w:tcPr>
            <w:tcW w:w="2092" w:type="dxa"/>
            <w:vAlign w:val="top"/>
          </w:tcPr>
          <w:p w14:paraId="7A7A78B3">
            <w:pPr>
              <w:rPr>
                <w:rFonts w:ascii="Arial"/>
                <w:sz w:val="21"/>
                <w:highlight w:val="none"/>
              </w:rPr>
            </w:pPr>
          </w:p>
        </w:tc>
        <w:tc>
          <w:tcPr>
            <w:tcW w:w="1678" w:type="dxa"/>
            <w:vAlign w:val="top"/>
          </w:tcPr>
          <w:p w14:paraId="1F42F2A1">
            <w:pPr>
              <w:rPr>
                <w:rFonts w:ascii="Arial"/>
                <w:sz w:val="21"/>
                <w:highlight w:val="none"/>
              </w:rPr>
            </w:pPr>
          </w:p>
        </w:tc>
      </w:tr>
      <w:tr w14:paraId="0AF8D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13" w:type="dxa"/>
            <w:vAlign w:val="top"/>
          </w:tcPr>
          <w:p w14:paraId="09DBFD07">
            <w:pPr>
              <w:rPr>
                <w:rFonts w:ascii="Arial"/>
                <w:sz w:val="21"/>
                <w:highlight w:val="none"/>
              </w:rPr>
            </w:pPr>
          </w:p>
        </w:tc>
        <w:tc>
          <w:tcPr>
            <w:tcW w:w="1151" w:type="dxa"/>
            <w:vAlign w:val="top"/>
          </w:tcPr>
          <w:p w14:paraId="67201E89">
            <w:pPr>
              <w:rPr>
                <w:rFonts w:ascii="Arial"/>
                <w:sz w:val="21"/>
                <w:highlight w:val="none"/>
              </w:rPr>
            </w:pPr>
          </w:p>
        </w:tc>
        <w:tc>
          <w:tcPr>
            <w:tcW w:w="1302" w:type="dxa"/>
            <w:vAlign w:val="top"/>
          </w:tcPr>
          <w:p w14:paraId="35835F17">
            <w:pPr>
              <w:rPr>
                <w:rFonts w:ascii="Arial"/>
                <w:sz w:val="21"/>
                <w:highlight w:val="none"/>
              </w:rPr>
            </w:pPr>
          </w:p>
        </w:tc>
        <w:tc>
          <w:tcPr>
            <w:tcW w:w="1094" w:type="dxa"/>
            <w:vAlign w:val="top"/>
          </w:tcPr>
          <w:p w14:paraId="28D325A0">
            <w:pPr>
              <w:rPr>
                <w:rFonts w:ascii="Arial"/>
                <w:sz w:val="21"/>
                <w:highlight w:val="none"/>
              </w:rPr>
            </w:pPr>
          </w:p>
        </w:tc>
        <w:tc>
          <w:tcPr>
            <w:tcW w:w="1507" w:type="dxa"/>
            <w:vAlign w:val="top"/>
          </w:tcPr>
          <w:p w14:paraId="23127D83">
            <w:pPr>
              <w:rPr>
                <w:rFonts w:ascii="Arial"/>
                <w:sz w:val="21"/>
                <w:highlight w:val="none"/>
              </w:rPr>
            </w:pPr>
          </w:p>
        </w:tc>
        <w:tc>
          <w:tcPr>
            <w:tcW w:w="2092" w:type="dxa"/>
            <w:vAlign w:val="top"/>
          </w:tcPr>
          <w:p w14:paraId="16D8990B">
            <w:pPr>
              <w:rPr>
                <w:rFonts w:ascii="Arial"/>
                <w:sz w:val="21"/>
                <w:highlight w:val="none"/>
              </w:rPr>
            </w:pPr>
          </w:p>
        </w:tc>
        <w:tc>
          <w:tcPr>
            <w:tcW w:w="1678" w:type="dxa"/>
            <w:vAlign w:val="top"/>
          </w:tcPr>
          <w:p w14:paraId="7E2B4485">
            <w:pPr>
              <w:rPr>
                <w:rFonts w:ascii="Arial"/>
                <w:sz w:val="21"/>
                <w:highlight w:val="none"/>
              </w:rPr>
            </w:pPr>
          </w:p>
        </w:tc>
      </w:tr>
      <w:tr w14:paraId="75224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613" w:type="dxa"/>
            <w:vAlign w:val="top"/>
          </w:tcPr>
          <w:p w14:paraId="285D73A5">
            <w:pPr>
              <w:rPr>
                <w:rFonts w:ascii="Arial"/>
                <w:sz w:val="21"/>
                <w:highlight w:val="none"/>
              </w:rPr>
            </w:pPr>
          </w:p>
        </w:tc>
        <w:tc>
          <w:tcPr>
            <w:tcW w:w="1151" w:type="dxa"/>
            <w:vAlign w:val="top"/>
          </w:tcPr>
          <w:p w14:paraId="5A5BC0EF">
            <w:pPr>
              <w:rPr>
                <w:rFonts w:ascii="Arial"/>
                <w:sz w:val="21"/>
                <w:highlight w:val="none"/>
              </w:rPr>
            </w:pPr>
          </w:p>
        </w:tc>
        <w:tc>
          <w:tcPr>
            <w:tcW w:w="1302" w:type="dxa"/>
            <w:vAlign w:val="top"/>
          </w:tcPr>
          <w:p w14:paraId="7796AFD0">
            <w:pPr>
              <w:rPr>
                <w:rFonts w:ascii="Arial"/>
                <w:sz w:val="21"/>
                <w:highlight w:val="none"/>
              </w:rPr>
            </w:pPr>
          </w:p>
        </w:tc>
        <w:tc>
          <w:tcPr>
            <w:tcW w:w="1094" w:type="dxa"/>
            <w:vAlign w:val="top"/>
          </w:tcPr>
          <w:p w14:paraId="6BA494B8">
            <w:pPr>
              <w:rPr>
                <w:rFonts w:ascii="Arial"/>
                <w:sz w:val="21"/>
                <w:highlight w:val="none"/>
              </w:rPr>
            </w:pPr>
          </w:p>
        </w:tc>
        <w:tc>
          <w:tcPr>
            <w:tcW w:w="1507" w:type="dxa"/>
            <w:vAlign w:val="top"/>
          </w:tcPr>
          <w:p w14:paraId="5E0008D0">
            <w:pPr>
              <w:rPr>
                <w:rFonts w:ascii="Arial"/>
                <w:sz w:val="21"/>
                <w:highlight w:val="none"/>
              </w:rPr>
            </w:pPr>
          </w:p>
        </w:tc>
        <w:tc>
          <w:tcPr>
            <w:tcW w:w="2092" w:type="dxa"/>
            <w:vAlign w:val="top"/>
          </w:tcPr>
          <w:p w14:paraId="66E8B2B4">
            <w:pPr>
              <w:rPr>
                <w:rFonts w:ascii="Arial"/>
                <w:sz w:val="21"/>
                <w:highlight w:val="none"/>
              </w:rPr>
            </w:pPr>
          </w:p>
        </w:tc>
        <w:tc>
          <w:tcPr>
            <w:tcW w:w="1678" w:type="dxa"/>
            <w:vAlign w:val="top"/>
          </w:tcPr>
          <w:p w14:paraId="1F8FD2C4">
            <w:pPr>
              <w:rPr>
                <w:rFonts w:ascii="Arial"/>
                <w:sz w:val="21"/>
                <w:highlight w:val="none"/>
              </w:rPr>
            </w:pPr>
          </w:p>
        </w:tc>
      </w:tr>
    </w:tbl>
    <w:p w14:paraId="01070D8F">
      <w:pPr>
        <w:rPr>
          <w:rFonts w:ascii="Arial"/>
          <w:sz w:val="21"/>
          <w:highlight w:val="none"/>
        </w:rPr>
      </w:pPr>
    </w:p>
    <w:p w14:paraId="6AD98A11">
      <w:pPr>
        <w:rPr>
          <w:rFonts w:ascii="Arial" w:hAnsi="Arial" w:eastAsia="Arial" w:cs="Arial"/>
          <w:sz w:val="21"/>
          <w:szCs w:val="21"/>
          <w:highlight w:val="none"/>
        </w:rPr>
        <w:sectPr>
          <w:footerReference r:id="rId41" w:type="default"/>
          <w:pgSz w:w="11906" w:h="16839"/>
          <w:pgMar w:top="1440" w:right="1080" w:bottom="1440" w:left="1080" w:header="0" w:footer="1070" w:gutter="0"/>
          <w:pgNumType w:fmt="decimal"/>
          <w:cols w:space="720" w:num="1"/>
        </w:sectPr>
      </w:pPr>
    </w:p>
    <w:p w14:paraId="012DF78A">
      <w:pPr>
        <w:pStyle w:val="5"/>
        <w:spacing w:before="98" w:line="219" w:lineRule="auto"/>
        <w:jc w:val="center"/>
        <w:outlineLvl w:val="3"/>
        <w:rPr>
          <w:sz w:val="30"/>
          <w:szCs w:val="30"/>
          <w:highlight w:val="none"/>
        </w:rPr>
      </w:pPr>
      <w:r>
        <w:rPr>
          <w:b/>
          <w:bCs/>
          <w:spacing w:val="-8"/>
          <w:sz w:val="30"/>
          <w:szCs w:val="30"/>
          <w:highlight w:val="none"/>
        </w:rPr>
        <w:t>（四）</w:t>
      </w:r>
      <w:r>
        <w:rPr>
          <w:rFonts w:hint="eastAsia"/>
          <w:b/>
          <w:bCs/>
          <w:spacing w:val="-8"/>
          <w:sz w:val="30"/>
          <w:szCs w:val="30"/>
          <w:highlight w:val="none"/>
        </w:rPr>
        <w:t>近年完成的类似项目情况表</w:t>
      </w:r>
    </w:p>
    <w:p w14:paraId="1425181F">
      <w:pPr>
        <w:spacing w:before="240"/>
        <w:rPr>
          <w:highlight w:val="none"/>
        </w:rPr>
      </w:pPr>
    </w:p>
    <w:tbl>
      <w:tblPr>
        <w:tblStyle w:val="19"/>
        <w:tblW w:w="8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1"/>
        <w:gridCol w:w="6523"/>
      </w:tblGrid>
      <w:tr w14:paraId="37559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371" w:type="dxa"/>
            <w:vAlign w:val="center"/>
          </w:tcPr>
          <w:p w14:paraId="5867C002">
            <w:pPr>
              <w:pStyle w:val="20"/>
              <w:spacing w:before="293" w:line="230" w:lineRule="auto"/>
              <w:jc w:val="center"/>
              <w:rPr>
                <w:sz w:val="19"/>
                <w:szCs w:val="19"/>
                <w:highlight w:val="none"/>
              </w:rPr>
            </w:pPr>
            <w:r>
              <w:rPr>
                <w:spacing w:val="5"/>
                <w:sz w:val="19"/>
                <w:szCs w:val="19"/>
                <w:highlight w:val="none"/>
              </w:rPr>
              <w:t>序号</w:t>
            </w:r>
          </w:p>
        </w:tc>
        <w:tc>
          <w:tcPr>
            <w:tcW w:w="6523" w:type="dxa"/>
            <w:vAlign w:val="top"/>
          </w:tcPr>
          <w:p w14:paraId="060960D1">
            <w:pPr>
              <w:rPr>
                <w:rFonts w:ascii="Arial"/>
                <w:sz w:val="21"/>
                <w:highlight w:val="none"/>
              </w:rPr>
            </w:pPr>
          </w:p>
        </w:tc>
      </w:tr>
      <w:tr w14:paraId="6A598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1" w:type="dxa"/>
            <w:vAlign w:val="top"/>
          </w:tcPr>
          <w:p w14:paraId="409CAB53">
            <w:pPr>
              <w:pStyle w:val="20"/>
              <w:spacing w:before="287" w:line="229" w:lineRule="auto"/>
              <w:ind w:left="782"/>
              <w:rPr>
                <w:sz w:val="19"/>
                <w:szCs w:val="19"/>
                <w:highlight w:val="none"/>
              </w:rPr>
            </w:pPr>
            <w:r>
              <w:rPr>
                <w:spacing w:val="11"/>
                <w:sz w:val="19"/>
                <w:szCs w:val="19"/>
                <w:highlight w:val="none"/>
              </w:rPr>
              <w:t>项目名称</w:t>
            </w:r>
          </w:p>
        </w:tc>
        <w:tc>
          <w:tcPr>
            <w:tcW w:w="6523" w:type="dxa"/>
            <w:vAlign w:val="top"/>
          </w:tcPr>
          <w:p w14:paraId="5BEDFFEC">
            <w:pPr>
              <w:rPr>
                <w:rFonts w:ascii="Arial"/>
                <w:sz w:val="21"/>
                <w:highlight w:val="none"/>
              </w:rPr>
            </w:pPr>
          </w:p>
        </w:tc>
      </w:tr>
      <w:tr w14:paraId="039A2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1" w:type="dxa"/>
            <w:vAlign w:val="top"/>
          </w:tcPr>
          <w:p w14:paraId="52B4CCB9">
            <w:pPr>
              <w:pStyle w:val="20"/>
              <w:spacing w:before="289" w:line="229" w:lineRule="auto"/>
              <w:ind w:left="679"/>
              <w:rPr>
                <w:sz w:val="19"/>
                <w:szCs w:val="19"/>
                <w:highlight w:val="none"/>
              </w:rPr>
            </w:pPr>
            <w:r>
              <w:rPr>
                <w:spacing w:val="13"/>
                <w:sz w:val="19"/>
                <w:szCs w:val="19"/>
                <w:highlight w:val="none"/>
              </w:rPr>
              <w:t>项目所在地</w:t>
            </w:r>
          </w:p>
        </w:tc>
        <w:tc>
          <w:tcPr>
            <w:tcW w:w="6523" w:type="dxa"/>
            <w:vAlign w:val="top"/>
          </w:tcPr>
          <w:p w14:paraId="7C71B206">
            <w:pPr>
              <w:rPr>
                <w:rFonts w:ascii="Arial"/>
                <w:sz w:val="21"/>
                <w:highlight w:val="none"/>
              </w:rPr>
            </w:pPr>
          </w:p>
        </w:tc>
      </w:tr>
      <w:tr w14:paraId="73494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371" w:type="dxa"/>
            <w:vAlign w:val="top"/>
          </w:tcPr>
          <w:p w14:paraId="456395CB">
            <w:pPr>
              <w:pStyle w:val="20"/>
              <w:spacing w:before="289" w:line="230" w:lineRule="auto"/>
              <w:ind w:left="672"/>
              <w:rPr>
                <w:sz w:val="19"/>
                <w:szCs w:val="19"/>
                <w:highlight w:val="none"/>
              </w:rPr>
            </w:pPr>
            <w:r>
              <w:rPr>
                <w:spacing w:val="14"/>
                <w:sz w:val="19"/>
                <w:szCs w:val="19"/>
                <w:highlight w:val="none"/>
              </w:rPr>
              <w:t>委托人名称</w:t>
            </w:r>
          </w:p>
        </w:tc>
        <w:tc>
          <w:tcPr>
            <w:tcW w:w="6523" w:type="dxa"/>
            <w:vAlign w:val="top"/>
          </w:tcPr>
          <w:p w14:paraId="5CC513BF">
            <w:pPr>
              <w:rPr>
                <w:rFonts w:ascii="Arial"/>
                <w:sz w:val="21"/>
                <w:highlight w:val="none"/>
              </w:rPr>
            </w:pPr>
          </w:p>
        </w:tc>
      </w:tr>
      <w:tr w14:paraId="7CB2A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1" w:type="dxa"/>
            <w:vAlign w:val="top"/>
          </w:tcPr>
          <w:p w14:paraId="18361222">
            <w:pPr>
              <w:pStyle w:val="20"/>
              <w:spacing w:before="290" w:line="230" w:lineRule="auto"/>
              <w:ind w:left="672"/>
              <w:rPr>
                <w:sz w:val="19"/>
                <w:szCs w:val="19"/>
                <w:highlight w:val="none"/>
              </w:rPr>
            </w:pPr>
            <w:r>
              <w:rPr>
                <w:spacing w:val="14"/>
                <w:sz w:val="19"/>
                <w:szCs w:val="19"/>
                <w:highlight w:val="none"/>
              </w:rPr>
              <w:t>委托人地址</w:t>
            </w:r>
          </w:p>
        </w:tc>
        <w:tc>
          <w:tcPr>
            <w:tcW w:w="6523" w:type="dxa"/>
            <w:vAlign w:val="top"/>
          </w:tcPr>
          <w:p w14:paraId="5C0822B9">
            <w:pPr>
              <w:rPr>
                <w:rFonts w:ascii="Arial"/>
                <w:sz w:val="21"/>
                <w:highlight w:val="none"/>
              </w:rPr>
            </w:pPr>
          </w:p>
        </w:tc>
      </w:tr>
      <w:tr w14:paraId="418D1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1" w:type="dxa"/>
            <w:vAlign w:val="top"/>
          </w:tcPr>
          <w:p w14:paraId="41F3DA58">
            <w:pPr>
              <w:pStyle w:val="20"/>
              <w:spacing w:before="290" w:line="230" w:lineRule="auto"/>
              <w:ind w:left="672"/>
              <w:rPr>
                <w:sz w:val="19"/>
                <w:szCs w:val="19"/>
                <w:highlight w:val="none"/>
              </w:rPr>
            </w:pPr>
            <w:r>
              <w:rPr>
                <w:spacing w:val="14"/>
                <w:sz w:val="19"/>
                <w:szCs w:val="19"/>
                <w:highlight w:val="none"/>
              </w:rPr>
              <w:t>委托人电话</w:t>
            </w:r>
          </w:p>
        </w:tc>
        <w:tc>
          <w:tcPr>
            <w:tcW w:w="6523" w:type="dxa"/>
            <w:vAlign w:val="top"/>
          </w:tcPr>
          <w:p w14:paraId="2CB1A2BA">
            <w:pPr>
              <w:rPr>
                <w:rFonts w:ascii="Arial"/>
                <w:sz w:val="21"/>
                <w:highlight w:val="none"/>
              </w:rPr>
            </w:pPr>
          </w:p>
        </w:tc>
      </w:tr>
      <w:tr w14:paraId="4288E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1" w:type="dxa"/>
            <w:vAlign w:val="top"/>
          </w:tcPr>
          <w:p w14:paraId="31A5E9CF">
            <w:pPr>
              <w:pStyle w:val="20"/>
              <w:spacing w:before="291" w:line="228" w:lineRule="auto"/>
              <w:ind w:left="782"/>
              <w:rPr>
                <w:sz w:val="19"/>
                <w:szCs w:val="19"/>
                <w:highlight w:val="none"/>
              </w:rPr>
            </w:pPr>
            <w:r>
              <w:rPr>
                <w:spacing w:val="11"/>
                <w:sz w:val="19"/>
                <w:szCs w:val="19"/>
                <w:highlight w:val="none"/>
              </w:rPr>
              <w:t>项目等级</w:t>
            </w:r>
          </w:p>
        </w:tc>
        <w:tc>
          <w:tcPr>
            <w:tcW w:w="6523" w:type="dxa"/>
            <w:vAlign w:val="top"/>
          </w:tcPr>
          <w:p w14:paraId="78900F8E">
            <w:pPr>
              <w:rPr>
                <w:rFonts w:ascii="Arial"/>
                <w:sz w:val="21"/>
                <w:highlight w:val="none"/>
              </w:rPr>
            </w:pPr>
          </w:p>
        </w:tc>
      </w:tr>
      <w:tr w14:paraId="1779A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1" w:type="dxa"/>
            <w:vAlign w:val="top"/>
          </w:tcPr>
          <w:p w14:paraId="52A3B381">
            <w:pPr>
              <w:pStyle w:val="20"/>
              <w:spacing w:before="291" w:line="229" w:lineRule="auto"/>
              <w:ind w:left="679"/>
              <w:rPr>
                <w:sz w:val="19"/>
                <w:szCs w:val="19"/>
                <w:highlight w:val="none"/>
              </w:rPr>
            </w:pPr>
            <w:r>
              <w:rPr>
                <w:spacing w:val="13"/>
                <w:sz w:val="19"/>
                <w:szCs w:val="19"/>
                <w:highlight w:val="none"/>
              </w:rPr>
              <w:t>项目总投资</w:t>
            </w:r>
          </w:p>
        </w:tc>
        <w:tc>
          <w:tcPr>
            <w:tcW w:w="6523" w:type="dxa"/>
            <w:vAlign w:val="top"/>
          </w:tcPr>
          <w:p w14:paraId="690E852F">
            <w:pPr>
              <w:rPr>
                <w:rFonts w:ascii="Arial"/>
                <w:sz w:val="21"/>
                <w:highlight w:val="none"/>
              </w:rPr>
            </w:pPr>
          </w:p>
        </w:tc>
      </w:tr>
      <w:tr w14:paraId="29980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1" w:type="dxa"/>
            <w:vAlign w:val="top"/>
          </w:tcPr>
          <w:p w14:paraId="23A06107">
            <w:pPr>
              <w:pStyle w:val="20"/>
              <w:spacing w:before="294" w:line="228" w:lineRule="auto"/>
              <w:ind w:left="462"/>
              <w:rPr>
                <w:sz w:val="19"/>
                <w:szCs w:val="19"/>
                <w:highlight w:val="none"/>
              </w:rPr>
            </w:pPr>
            <w:r>
              <w:rPr>
                <w:spacing w:val="15"/>
                <w:sz w:val="19"/>
                <w:szCs w:val="19"/>
                <w:highlight w:val="none"/>
              </w:rPr>
              <w:t>试验检测服务费</w:t>
            </w:r>
          </w:p>
        </w:tc>
        <w:tc>
          <w:tcPr>
            <w:tcW w:w="6523" w:type="dxa"/>
            <w:vAlign w:val="top"/>
          </w:tcPr>
          <w:p w14:paraId="72B93F0C">
            <w:pPr>
              <w:rPr>
                <w:rFonts w:ascii="Arial"/>
                <w:sz w:val="21"/>
                <w:highlight w:val="none"/>
              </w:rPr>
            </w:pPr>
          </w:p>
        </w:tc>
      </w:tr>
      <w:tr w14:paraId="11B03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1" w:type="dxa"/>
            <w:vAlign w:val="top"/>
          </w:tcPr>
          <w:p w14:paraId="45655562">
            <w:pPr>
              <w:pStyle w:val="20"/>
              <w:spacing w:before="294" w:line="228" w:lineRule="auto"/>
              <w:ind w:left="356"/>
              <w:rPr>
                <w:sz w:val="19"/>
                <w:szCs w:val="19"/>
                <w:highlight w:val="none"/>
              </w:rPr>
            </w:pPr>
            <w:r>
              <w:rPr>
                <w:spacing w:val="16"/>
                <w:sz w:val="19"/>
                <w:szCs w:val="19"/>
                <w:highlight w:val="none"/>
              </w:rPr>
              <w:t>试验检测服务期限</w:t>
            </w:r>
          </w:p>
        </w:tc>
        <w:tc>
          <w:tcPr>
            <w:tcW w:w="6523" w:type="dxa"/>
            <w:vAlign w:val="top"/>
          </w:tcPr>
          <w:p w14:paraId="0389D827">
            <w:pPr>
              <w:rPr>
                <w:rFonts w:ascii="Arial"/>
                <w:sz w:val="21"/>
                <w:highlight w:val="none"/>
              </w:rPr>
            </w:pPr>
          </w:p>
        </w:tc>
      </w:tr>
      <w:tr w14:paraId="47FB0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1" w:type="dxa"/>
            <w:vAlign w:val="top"/>
          </w:tcPr>
          <w:p w14:paraId="2F439370">
            <w:pPr>
              <w:pStyle w:val="20"/>
              <w:spacing w:before="294" w:line="228" w:lineRule="auto"/>
              <w:ind w:left="565"/>
              <w:rPr>
                <w:sz w:val="19"/>
                <w:szCs w:val="19"/>
                <w:highlight w:val="none"/>
              </w:rPr>
            </w:pPr>
            <w:r>
              <w:rPr>
                <w:spacing w:val="15"/>
                <w:sz w:val="19"/>
                <w:szCs w:val="19"/>
                <w:highlight w:val="none"/>
              </w:rPr>
              <w:t>试验检测内容</w:t>
            </w:r>
          </w:p>
        </w:tc>
        <w:tc>
          <w:tcPr>
            <w:tcW w:w="6523" w:type="dxa"/>
            <w:vAlign w:val="top"/>
          </w:tcPr>
          <w:p w14:paraId="3D24019E">
            <w:pPr>
              <w:rPr>
                <w:rFonts w:ascii="Arial"/>
                <w:sz w:val="21"/>
                <w:highlight w:val="none"/>
              </w:rPr>
            </w:pPr>
          </w:p>
        </w:tc>
      </w:tr>
      <w:tr w14:paraId="79CEB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2371" w:type="dxa"/>
            <w:vAlign w:val="top"/>
          </w:tcPr>
          <w:p w14:paraId="002924A2">
            <w:pPr>
              <w:pStyle w:val="20"/>
              <w:spacing w:before="293" w:line="228" w:lineRule="auto"/>
              <w:ind w:left="462"/>
              <w:rPr>
                <w:sz w:val="19"/>
                <w:szCs w:val="19"/>
                <w:highlight w:val="none"/>
              </w:rPr>
            </w:pPr>
            <w:r>
              <w:rPr>
                <w:spacing w:val="15"/>
                <w:sz w:val="19"/>
                <w:szCs w:val="19"/>
                <w:highlight w:val="none"/>
              </w:rPr>
              <w:t>试验检测负责人</w:t>
            </w:r>
          </w:p>
        </w:tc>
        <w:tc>
          <w:tcPr>
            <w:tcW w:w="6523" w:type="dxa"/>
            <w:vAlign w:val="top"/>
          </w:tcPr>
          <w:p w14:paraId="43BD6D04">
            <w:pPr>
              <w:rPr>
                <w:rFonts w:ascii="Arial"/>
                <w:sz w:val="21"/>
                <w:highlight w:val="none"/>
              </w:rPr>
            </w:pPr>
          </w:p>
        </w:tc>
      </w:tr>
      <w:tr w14:paraId="02FD3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trPr>
        <w:tc>
          <w:tcPr>
            <w:tcW w:w="2371" w:type="dxa"/>
            <w:vAlign w:val="top"/>
          </w:tcPr>
          <w:p w14:paraId="76AA5D71">
            <w:pPr>
              <w:spacing w:line="290" w:lineRule="auto"/>
              <w:rPr>
                <w:rFonts w:ascii="Arial"/>
                <w:sz w:val="21"/>
                <w:highlight w:val="none"/>
              </w:rPr>
            </w:pPr>
          </w:p>
          <w:p w14:paraId="4851B2E8">
            <w:pPr>
              <w:spacing w:line="290" w:lineRule="auto"/>
              <w:rPr>
                <w:rFonts w:ascii="Arial"/>
                <w:sz w:val="21"/>
                <w:highlight w:val="none"/>
              </w:rPr>
            </w:pPr>
          </w:p>
          <w:p w14:paraId="5DEAA058">
            <w:pPr>
              <w:pStyle w:val="20"/>
              <w:spacing w:before="65" w:line="228" w:lineRule="auto"/>
              <w:ind w:left="773"/>
              <w:rPr>
                <w:highlight w:val="none"/>
              </w:rPr>
            </w:pPr>
            <w:r>
              <w:rPr>
                <w:spacing w:val="6"/>
                <w:highlight w:val="none"/>
              </w:rPr>
              <w:t>项目描述</w:t>
            </w:r>
          </w:p>
        </w:tc>
        <w:tc>
          <w:tcPr>
            <w:tcW w:w="6523" w:type="dxa"/>
            <w:vAlign w:val="top"/>
          </w:tcPr>
          <w:p w14:paraId="5FC3463F">
            <w:pPr>
              <w:rPr>
                <w:rFonts w:ascii="Arial"/>
                <w:sz w:val="21"/>
                <w:highlight w:val="none"/>
              </w:rPr>
            </w:pPr>
          </w:p>
        </w:tc>
      </w:tr>
      <w:tr w14:paraId="467E6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2371" w:type="dxa"/>
            <w:vAlign w:val="top"/>
          </w:tcPr>
          <w:p w14:paraId="22461AC5">
            <w:pPr>
              <w:spacing w:line="274" w:lineRule="auto"/>
              <w:rPr>
                <w:rFonts w:ascii="Arial"/>
                <w:sz w:val="21"/>
                <w:highlight w:val="none"/>
              </w:rPr>
            </w:pPr>
          </w:p>
          <w:p w14:paraId="56829D84">
            <w:pPr>
              <w:pStyle w:val="20"/>
              <w:spacing w:before="65" w:line="229" w:lineRule="auto"/>
              <w:ind w:left="983"/>
              <w:rPr>
                <w:highlight w:val="none"/>
              </w:rPr>
            </w:pPr>
            <w:r>
              <w:rPr>
                <w:spacing w:val="3"/>
                <w:highlight w:val="none"/>
              </w:rPr>
              <w:t>备注</w:t>
            </w:r>
          </w:p>
        </w:tc>
        <w:tc>
          <w:tcPr>
            <w:tcW w:w="6523" w:type="dxa"/>
            <w:vAlign w:val="top"/>
          </w:tcPr>
          <w:p w14:paraId="31C0A27B">
            <w:pPr>
              <w:spacing w:line="274" w:lineRule="auto"/>
              <w:rPr>
                <w:rFonts w:ascii="Arial"/>
                <w:sz w:val="21"/>
                <w:highlight w:val="none"/>
              </w:rPr>
            </w:pPr>
          </w:p>
          <w:p w14:paraId="54EF9D53">
            <w:pPr>
              <w:pStyle w:val="20"/>
              <w:spacing w:before="65" w:line="227" w:lineRule="auto"/>
              <w:ind w:left="523"/>
              <w:rPr>
                <w:highlight w:val="none"/>
              </w:rPr>
            </w:pPr>
            <w:r>
              <w:rPr>
                <w:spacing w:val="8"/>
                <w:highlight w:val="none"/>
              </w:rPr>
              <w:t>请注明是否作为附录</w:t>
            </w:r>
            <w:r>
              <w:rPr>
                <w:spacing w:val="-22"/>
                <w:highlight w:val="none"/>
              </w:rPr>
              <w:t xml:space="preserve"> </w:t>
            </w:r>
            <w:r>
              <w:rPr>
                <w:rFonts w:ascii="Arial" w:hAnsi="Arial" w:eastAsia="Arial" w:cs="Arial"/>
                <w:spacing w:val="8"/>
                <w:highlight w:val="none"/>
              </w:rPr>
              <w:t>2</w:t>
            </w:r>
            <w:r>
              <w:rPr>
                <w:rFonts w:ascii="Arial" w:hAnsi="Arial" w:eastAsia="Arial" w:cs="Arial"/>
                <w:spacing w:val="21"/>
                <w:highlight w:val="none"/>
              </w:rPr>
              <w:t xml:space="preserve"> </w:t>
            </w:r>
            <w:r>
              <w:rPr>
                <w:spacing w:val="8"/>
                <w:highlight w:val="none"/>
              </w:rPr>
              <w:t>资格审查条件（业绩最低要求）业绩</w:t>
            </w:r>
          </w:p>
        </w:tc>
      </w:tr>
    </w:tbl>
    <w:p w14:paraId="11D83C0F">
      <w:pPr>
        <w:pStyle w:val="5"/>
        <w:spacing w:before="30" w:line="228" w:lineRule="auto"/>
        <w:ind w:left="9"/>
        <w:rPr>
          <w:sz w:val="20"/>
          <w:szCs w:val="20"/>
          <w:highlight w:val="none"/>
        </w:rPr>
      </w:pPr>
      <w:r>
        <w:rPr>
          <w:spacing w:val="8"/>
          <w:sz w:val="19"/>
          <w:szCs w:val="19"/>
          <w:highlight w:val="none"/>
        </w:rPr>
        <w:t>注：</w:t>
      </w:r>
      <w:r>
        <w:rPr>
          <w:spacing w:val="-45"/>
          <w:sz w:val="19"/>
          <w:szCs w:val="19"/>
          <w:highlight w:val="none"/>
        </w:rPr>
        <w:t xml:space="preserve"> </w:t>
      </w:r>
      <w:r>
        <w:rPr>
          <w:rFonts w:ascii="Arial" w:hAnsi="Arial" w:eastAsia="Arial" w:cs="Arial"/>
          <w:spacing w:val="8"/>
          <w:sz w:val="20"/>
          <w:szCs w:val="20"/>
          <w:highlight w:val="none"/>
        </w:rPr>
        <w:t>1.</w:t>
      </w:r>
      <w:r>
        <w:rPr>
          <w:spacing w:val="8"/>
          <w:sz w:val="20"/>
          <w:szCs w:val="20"/>
          <w:highlight w:val="none"/>
        </w:rPr>
        <w:t>每张表格只填写一个项目，并标明序号，序号应与汇总表中一致。</w:t>
      </w:r>
    </w:p>
    <w:p w14:paraId="42538E05">
      <w:pPr>
        <w:pStyle w:val="5"/>
        <w:spacing w:before="123" w:line="285" w:lineRule="exact"/>
        <w:ind w:left="427"/>
        <w:rPr>
          <w:sz w:val="20"/>
          <w:szCs w:val="20"/>
          <w:highlight w:val="none"/>
        </w:rPr>
      </w:pPr>
      <w:r>
        <w:rPr>
          <w:rFonts w:ascii="Arial" w:hAnsi="Arial" w:eastAsia="Arial" w:cs="Arial"/>
          <w:spacing w:val="8"/>
          <w:position w:val="1"/>
          <w:sz w:val="20"/>
          <w:szCs w:val="20"/>
          <w:highlight w:val="none"/>
        </w:rPr>
        <w:t>2.</w:t>
      </w:r>
      <w:r>
        <w:rPr>
          <w:spacing w:val="8"/>
          <w:position w:val="1"/>
          <w:sz w:val="20"/>
          <w:szCs w:val="20"/>
          <w:highlight w:val="none"/>
        </w:rPr>
        <w:t>投标人应根据招标文件第二章</w:t>
      </w:r>
      <w:r>
        <w:rPr>
          <w:rFonts w:ascii="Arial" w:hAnsi="Arial" w:eastAsia="Arial" w:cs="Arial"/>
          <w:spacing w:val="8"/>
          <w:position w:val="1"/>
          <w:sz w:val="20"/>
          <w:szCs w:val="20"/>
          <w:highlight w:val="none"/>
        </w:rPr>
        <w:t>“</w:t>
      </w:r>
      <w:r>
        <w:rPr>
          <w:spacing w:val="8"/>
          <w:position w:val="1"/>
          <w:sz w:val="20"/>
          <w:szCs w:val="20"/>
          <w:highlight w:val="none"/>
        </w:rPr>
        <w:t>投标人须知</w:t>
      </w:r>
      <w:r>
        <w:rPr>
          <w:rFonts w:ascii="Arial" w:hAnsi="Arial" w:eastAsia="Arial" w:cs="Arial"/>
          <w:spacing w:val="8"/>
          <w:position w:val="1"/>
          <w:sz w:val="20"/>
          <w:szCs w:val="20"/>
          <w:highlight w:val="none"/>
        </w:rPr>
        <w:t>”</w:t>
      </w:r>
      <w:r>
        <w:rPr>
          <w:spacing w:val="8"/>
          <w:position w:val="1"/>
          <w:sz w:val="20"/>
          <w:szCs w:val="20"/>
          <w:highlight w:val="none"/>
        </w:rPr>
        <w:t>第</w:t>
      </w:r>
      <w:r>
        <w:rPr>
          <w:rFonts w:ascii="Arial" w:hAnsi="Arial" w:eastAsia="Arial" w:cs="Arial"/>
          <w:spacing w:val="8"/>
          <w:position w:val="1"/>
          <w:sz w:val="20"/>
          <w:szCs w:val="20"/>
          <w:highlight w:val="none"/>
        </w:rPr>
        <w:t>3.5.2</w:t>
      </w:r>
      <w:r>
        <w:rPr>
          <w:spacing w:val="8"/>
          <w:position w:val="1"/>
          <w:sz w:val="20"/>
          <w:szCs w:val="20"/>
          <w:highlight w:val="none"/>
        </w:rPr>
        <w:t>项的要求在本表后附相关证明材料。</w:t>
      </w:r>
    </w:p>
    <w:p w14:paraId="5A110A3E">
      <w:pPr>
        <w:pStyle w:val="5"/>
        <w:spacing w:before="125" w:line="319" w:lineRule="auto"/>
        <w:ind w:left="8" w:firstLine="421"/>
        <w:rPr>
          <w:sz w:val="20"/>
          <w:szCs w:val="20"/>
          <w:highlight w:val="none"/>
        </w:rPr>
      </w:pPr>
      <w:r>
        <w:rPr>
          <w:rFonts w:ascii="Arial" w:hAnsi="Arial" w:eastAsia="Arial" w:cs="Arial"/>
          <w:spacing w:val="9"/>
          <w:sz w:val="20"/>
          <w:szCs w:val="20"/>
          <w:highlight w:val="none"/>
        </w:rPr>
        <w:t>3.</w:t>
      </w:r>
      <w:r>
        <w:rPr>
          <w:spacing w:val="9"/>
          <w:sz w:val="20"/>
          <w:szCs w:val="20"/>
          <w:highlight w:val="none"/>
        </w:rPr>
        <w:t>如近年来，投标人法人机构发生合法变更或重组或法人名称变更时，应提供相关部门的合法批件或其他相关证明材料来证明其所附业绩的继承性。</w:t>
      </w:r>
    </w:p>
    <w:p w14:paraId="58A7E965">
      <w:pPr>
        <w:pStyle w:val="5"/>
        <w:spacing w:before="240" w:line="228" w:lineRule="auto"/>
        <w:ind w:left="424"/>
        <w:rPr>
          <w:sz w:val="20"/>
          <w:szCs w:val="20"/>
          <w:highlight w:val="none"/>
        </w:rPr>
      </w:pPr>
      <w:r>
        <w:rPr>
          <w:rFonts w:ascii="Arial" w:hAnsi="Arial" w:eastAsia="Arial" w:cs="Arial"/>
          <w:spacing w:val="8"/>
          <w:sz w:val="20"/>
          <w:szCs w:val="20"/>
          <w:highlight w:val="none"/>
        </w:rPr>
        <w:t>4.</w:t>
      </w:r>
      <w:r>
        <w:rPr>
          <w:rFonts w:ascii="Arial" w:hAnsi="Arial" w:eastAsia="Arial" w:cs="Arial"/>
          <w:spacing w:val="-25"/>
          <w:sz w:val="20"/>
          <w:szCs w:val="20"/>
          <w:highlight w:val="none"/>
        </w:rPr>
        <w:t xml:space="preserve"> </w:t>
      </w:r>
      <w:r>
        <w:rPr>
          <w:spacing w:val="8"/>
          <w:sz w:val="20"/>
          <w:szCs w:val="20"/>
          <w:highlight w:val="none"/>
        </w:rPr>
        <w:t>以联合体形式参与投标的，联合体各成员</w:t>
      </w:r>
      <w:r>
        <w:rPr>
          <w:spacing w:val="7"/>
          <w:sz w:val="20"/>
          <w:szCs w:val="20"/>
          <w:highlight w:val="none"/>
        </w:rPr>
        <w:t>应分别填写。</w:t>
      </w:r>
    </w:p>
    <w:p w14:paraId="19F21495">
      <w:pPr>
        <w:spacing w:line="228" w:lineRule="auto"/>
        <w:rPr>
          <w:sz w:val="20"/>
          <w:szCs w:val="20"/>
          <w:highlight w:val="none"/>
        </w:rPr>
        <w:sectPr>
          <w:footerReference r:id="rId42" w:type="default"/>
          <w:pgSz w:w="11906" w:h="16839"/>
          <w:pgMar w:top="1440" w:right="1080" w:bottom="1440" w:left="1080" w:header="0" w:footer="1070" w:gutter="0"/>
          <w:pgNumType w:fmt="decimal"/>
          <w:cols w:space="720" w:num="1"/>
        </w:sectPr>
      </w:pPr>
    </w:p>
    <w:p w14:paraId="09308D99">
      <w:pPr>
        <w:pStyle w:val="5"/>
        <w:spacing w:before="98" w:line="219" w:lineRule="auto"/>
        <w:jc w:val="center"/>
        <w:outlineLvl w:val="3"/>
        <w:rPr>
          <w:sz w:val="30"/>
          <w:szCs w:val="30"/>
          <w:highlight w:val="none"/>
        </w:rPr>
      </w:pPr>
      <w:r>
        <w:rPr>
          <w:b/>
          <w:bCs/>
          <w:spacing w:val="-9"/>
          <w:sz w:val="30"/>
          <w:szCs w:val="30"/>
          <w:highlight w:val="none"/>
        </w:rPr>
        <w:t>（五）投标人的信誉情况表</w:t>
      </w:r>
    </w:p>
    <w:p w14:paraId="4CEF03BA">
      <w:pPr>
        <w:spacing w:before="196"/>
        <w:rPr>
          <w:highlight w:val="none"/>
        </w:rPr>
      </w:pPr>
    </w:p>
    <w:tbl>
      <w:tblPr>
        <w:tblStyle w:val="19"/>
        <w:tblW w:w="92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46"/>
        <w:gridCol w:w="4417"/>
      </w:tblGrid>
      <w:tr w14:paraId="6D96C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4" w:hRule="atLeast"/>
        </w:trPr>
        <w:tc>
          <w:tcPr>
            <w:tcW w:w="4846" w:type="dxa"/>
            <w:vAlign w:val="top"/>
          </w:tcPr>
          <w:p w14:paraId="4BD1DBD5">
            <w:pPr>
              <w:pStyle w:val="20"/>
              <w:spacing w:before="218" w:line="228" w:lineRule="auto"/>
              <w:ind w:left="2222"/>
              <w:rPr>
                <w:highlight w:val="none"/>
              </w:rPr>
            </w:pPr>
            <w:r>
              <w:rPr>
                <w:spacing w:val="3"/>
                <w:highlight w:val="none"/>
              </w:rPr>
              <w:t>项目</w:t>
            </w:r>
          </w:p>
        </w:tc>
        <w:tc>
          <w:tcPr>
            <w:tcW w:w="4417" w:type="dxa"/>
            <w:vAlign w:val="top"/>
          </w:tcPr>
          <w:p w14:paraId="6E75DB71">
            <w:pPr>
              <w:pStyle w:val="20"/>
              <w:spacing w:before="218" w:line="228" w:lineRule="auto"/>
              <w:ind w:left="1482"/>
              <w:rPr>
                <w:highlight w:val="none"/>
              </w:rPr>
            </w:pPr>
            <w:r>
              <w:rPr>
                <w:spacing w:val="8"/>
                <w:highlight w:val="none"/>
              </w:rPr>
              <w:t>投标人情况说明</w:t>
            </w:r>
          </w:p>
        </w:tc>
      </w:tr>
      <w:tr w14:paraId="68331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3" w:hRule="atLeast"/>
        </w:trPr>
        <w:tc>
          <w:tcPr>
            <w:tcW w:w="4846" w:type="dxa"/>
            <w:vAlign w:val="top"/>
          </w:tcPr>
          <w:p w14:paraId="18A5096F">
            <w:pPr>
              <w:pStyle w:val="20"/>
              <w:spacing w:before="87" w:line="321" w:lineRule="auto"/>
              <w:ind w:left="61" w:right="87"/>
              <w:rPr>
                <w:highlight w:val="none"/>
              </w:rPr>
            </w:pPr>
          </w:p>
        </w:tc>
        <w:tc>
          <w:tcPr>
            <w:tcW w:w="4417" w:type="dxa"/>
            <w:vAlign w:val="top"/>
          </w:tcPr>
          <w:p w14:paraId="309473EF">
            <w:pPr>
              <w:rPr>
                <w:rFonts w:ascii="Arial"/>
                <w:sz w:val="21"/>
                <w:highlight w:val="none"/>
              </w:rPr>
            </w:pPr>
          </w:p>
        </w:tc>
      </w:tr>
      <w:tr w14:paraId="5AF05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4846" w:type="dxa"/>
            <w:vAlign w:val="top"/>
          </w:tcPr>
          <w:p w14:paraId="4E83CFEB">
            <w:pPr>
              <w:pStyle w:val="20"/>
              <w:spacing w:before="261" w:line="323" w:lineRule="auto"/>
              <w:ind w:left="61" w:right="169"/>
              <w:rPr>
                <w:highlight w:val="none"/>
              </w:rPr>
            </w:pPr>
          </w:p>
        </w:tc>
        <w:tc>
          <w:tcPr>
            <w:tcW w:w="4417" w:type="dxa"/>
            <w:vAlign w:val="top"/>
          </w:tcPr>
          <w:p w14:paraId="42605830">
            <w:pPr>
              <w:rPr>
                <w:rFonts w:ascii="Arial"/>
                <w:sz w:val="21"/>
                <w:highlight w:val="none"/>
              </w:rPr>
            </w:pPr>
          </w:p>
        </w:tc>
      </w:tr>
      <w:tr w14:paraId="3CA1D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4846" w:type="dxa"/>
            <w:vAlign w:val="top"/>
          </w:tcPr>
          <w:p w14:paraId="549953F6">
            <w:pPr>
              <w:pStyle w:val="20"/>
              <w:spacing w:before="65" w:line="227" w:lineRule="auto"/>
              <w:ind w:left="61"/>
              <w:rPr>
                <w:highlight w:val="none"/>
              </w:rPr>
            </w:pPr>
          </w:p>
        </w:tc>
        <w:tc>
          <w:tcPr>
            <w:tcW w:w="4417" w:type="dxa"/>
            <w:vAlign w:val="top"/>
          </w:tcPr>
          <w:p w14:paraId="2E1D7B5E">
            <w:pPr>
              <w:rPr>
                <w:rFonts w:ascii="Arial"/>
                <w:sz w:val="21"/>
                <w:highlight w:val="none"/>
              </w:rPr>
            </w:pPr>
          </w:p>
        </w:tc>
      </w:tr>
      <w:tr w14:paraId="0EFFB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4846" w:type="dxa"/>
            <w:vAlign w:val="top"/>
          </w:tcPr>
          <w:p w14:paraId="45759417">
            <w:pPr>
              <w:pStyle w:val="20"/>
              <w:spacing w:before="263" w:line="323" w:lineRule="auto"/>
              <w:ind w:left="65" w:right="169" w:hanging="5"/>
              <w:rPr>
                <w:highlight w:val="none"/>
              </w:rPr>
            </w:pPr>
          </w:p>
        </w:tc>
        <w:tc>
          <w:tcPr>
            <w:tcW w:w="4417" w:type="dxa"/>
            <w:vAlign w:val="top"/>
          </w:tcPr>
          <w:p w14:paraId="1CB78F0F">
            <w:pPr>
              <w:rPr>
                <w:rFonts w:ascii="Arial"/>
                <w:sz w:val="21"/>
                <w:highlight w:val="none"/>
              </w:rPr>
            </w:pPr>
          </w:p>
        </w:tc>
      </w:tr>
      <w:tr w14:paraId="206BC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4846" w:type="dxa"/>
            <w:vAlign w:val="top"/>
          </w:tcPr>
          <w:p w14:paraId="70C9B7B4">
            <w:pPr>
              <w:pStyle w:val="20"/>
              <w:spacing w:before="264" w:line="323" w:lineRule="auto"/>
              <w:ind w:left="61" w:right="169"/>
              <w:rPr>
                <w:highlight w:val="none"/>
              </w:rPr>
            </w:pPr>
          </w:p>
        </w:tc>
        <w:tc>
          <w:tcPr>
            <w:tcW w:w="4417" w:type="dxa"/>
            <w:vAlign w:val="top"/>
          </w:tcPr>
          <w:p w14:paraId="45A4ECFF">
            <w:pPr>
              <w:rPr>
                <w:rFonts w:ascii="Arial"/>
                <w:sz w:val="21"/>
                <w:highlight w:val="none"/>
              </w:rPr>
            </w:pPr>
          </w:p>
        </w:tc>
      </w:tr>
      <w:tr w14:paraId="6E466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4846" w:type="dxa"/>
            <w:vAlign w:val="top"/>
          </w:tcPr>
          <w:p w14:paraId="53E07DAD">
            <w:pPr>
              <w:pStyle w:val="20"/>
              <w:spacing w:before="232" w:line="228" w:lineRule="auto"/>
              <w:ind w:left="61"/>
              <w:rPr>
                <w:highlight w:val="none"/>
              </w:rPr>
            </w:pPr>
          </w:p>
        </w:tc>
        <w:tc>
          <w:tcPr>
            <w:tcW w:w="4417" w:type="dxa"/>
            <w:vAlign w:val="top"/>
          </w:tcPr>
          <w:p w14:paraId="37F42B94">
            <w:pPr>
              <w:rPr>
                <w:rFonts w:ascii="Arial"/>
                <w:sz w:val="21"/>
                <w:highlight w:val="none"/>
              </w:rPr>
            </w:pPr>
          </w:p>
        </w:tc>
      </w:tr>
      <w:tr w14:paraId="1BB4A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4846" w:type="dxa"/>
            <w:vAlign w:val="top"/>
          </w:tcPr>
          <w:p w14:paraId="2982529E">
            <w:pPr>
              <w:pStyle w:val="20"/>
              <w:spacing w:before="161" w:line="323" w:lineRule="auto"/>
              <w:ind w:left="61" w:right="167" w:firstLine="3"/>
              <w:rPr>
                <w:highlight w:val="none"/>
              </w:rPr>
            </w:pPr>
          </w:p>
        </w:tc>
        <w:tc>
          <w:tcPr>
            <w:tcW w:w="4417" w:type="dxa"/>
            <w:vAlign w:val="top"/>
          </w:tcPr>
          <w:p w14:paraId="5C14462C">
            <w:pPr>
              <w:rPr>
                <w:rFonts w:ascii="Arial"/>
                <w:sz w:val="21"/>
                <w:highlight w:val="none"/>
              </w:rPr>
            </w:pPr>
          </w:p>
        </w:tc>
      </w:tr>
      <w:tr w14:paraId="5FE00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4846" w:type="dxa"/>
            <w:vAlign w:val="top"/>
          </w:tcPr>
          <w:p w14:paraId="23363885">
            <w:pPr>
              <w:pStyle w:val="20"/>
              <w:spacing w:before="223" w:line="227" w:lineRule="auto"/>
              <w:ind w:left="62"/>
              <w:rPr>
                <w:highlight w:val="none"/>
              </w:rPr>
            </w:pPr>
          </w:p>
        </w:tc>
        <w:tc>
          <w:tcPr>
            <w:tcW w:w="4417" w:type="dxa"/>
            <w:vAlign w:val="top"/>
          </w:tcPr>
          <w:p w14:paraId="2E39C32C">
            <w:pPr>
              <w:rPr>
                <w:rFonts w:ascii="Arial"/>
                <w:sz w:val="21"/>
                <w:highlight w:val="none"/>
              </w:rPr>
            </w:pPr>
          </w:p>
        </w:tc>
      </w:tr>
      <w:tr w14:paraId="7B1BB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4846" w:type="dxa"/>
            <w:vAlign w:val="top"/>
          </w:tcPr>
          <w:p w14:paraId="3E1D5629">
            <w:pPr>
              <w:spacing w:before="243" w:line="63" w:lineRule="exact"/>
              <w:ind w:left="78"/>
              <w:rPr>
                <w:rFonts w:ascii="Arial" w:hAnsi="Arial" w:eastAsia="Arial" w:cs="Arial"/>
                <w:sz w:val="20"/>
                <w:szCs w:val="20"/>
                <w:highlight w:val="none"/>
              </w:rPr>
            </w:pPr>
          </w:p>
        </w:tc>
        <w:tc>
          <w:tcPr>
            <w:tcW w:w="4417" w:type="dxa"/>
            <w:vAlign w:val="top"/>
          </w:tcPr>
          <w:p w14:paraId="230661AF">
            <w:pPr>
              <w:rPr>
                <w:rFonts w:ascii="Arial"/>
                <w:sz w:val="21"/>
                <w:highlight w:val="none"/>
              </w:rPr>
            </w:pPr>
          </w:p>
        </w:tc>
      </w:tr>
    </w:tbl>
    <w:p w14:paraId="06EBE5A0">
      <w:pPr>
        <w:pStyle w:val="5"/>
        <w:spacing w:line="366" w:lineRule="auto"/>
        <w:ind w:left="520" w:right="229" w:hanging="456"/>
        <w:rPr>
          <w:sz w:val="20"/>
          <w:szCs w:val="20"/>
          <w:highlight w:val="none"/>
        </w:rPr>
      </w:pPr>
      <w:r>
        <w:rPr>
          <w:spacing w:val="7"/>
          <w:sz w:val="20"/>
          <w:szCs w:val="20"/>
          <w:highlight w:val="none"/>
        </w:rPr>
        <w:t>注：</w:t>
      </w:r>
      <w:r>
        <w:rPr>
          <w:spacing w:val="-59"/>
          <w:sz w:val="20"/>
          <w:szCs w:val="20"/>
          <w:highlight w:val="none"/>
        </w:rPr>
        <w:t xml:space="preserve"> </w:t>
      </w:r>
      <w:r>
        <w:rPr>
          <w:rFonts w:ascii="Arial" w:hAnsi="Arial" w:eastAsia="Arial" w:cs="Arial"/>
          <w:spacing w:val="7"/>
          <w:sz w:val="20"/>
          <w:szCs w:val="20"/>
          <w:highlight w:val="none"/>
        </w:rPr>
        <w:t>1.</w:t>
      </w:r>
      <w:r>
        <w:rPr>
          <w:spacing w:val="7"/>
          <w:sz w:val="20"/>
          <w:szCs w:val="20"/>
          <w:highlight w:val="none"/>
        </w:rPr>
        <w:t>投标人应按照招标文件第二章</w:t>
      </w:r>
      <w:r>
        <w:rPr>
          <w:rFonts w:ascii="Arial" w:hAnsi="Arial" w:eastAsia="Arial" w:cs="Arial"/>
          <w:spacing w:val="7"/>
          <w:sz w:val="20"/>
          <w:szCs w:val="20"/>
          <w:highlight w:val="none"/>
        </w:rPr>
        <w:t>“</w:t>
      </w:r>
      <w:r>
        <w:rPr>
          <w:spacing w:val="7"/>
          <w:sz w:val="20"/>
          <w:szCs w:val="20"/>
          <w:highlight w:val="none"/>
        </w:rPr>
        <w:t>投标人须知</w:t>
      </w:r>
      <w:r>
        <w:rPr>
          <w:rFonts w:ascii="Arial" w:hAnsi="Arial" w:eastAsia="Arial" w:cs="Arial"/>
          <w:spacing w:val="7"/>
          <w:sz w:val="20"/>
          <w:szCs w:val="20"/>
          <w:highlight w:val="none"/>
        </w:rPr>
        <w:t>”</w:t>
      </w:r>
      <w:r>
        <w:rPr>
          <w:spacing w:val="7"/>
          <w:sz w:val="20"/>
          <w:szCs w:val="20"/>
          <w:highlight w:val="none"/>
        </w:rPr>
        <w:t>前附表附录</w:t>
      </w:r>
      <w:r>
        <w:rPr>
          <w:rFonts w:ascii="Arial" w:hAnsi="Arial" w:eastAsia="Arial" w:cs="Arial"/>
          <w:spacing w:val="7"/>
          <w:sz w:val="20"/>
          <w:szCs w:val="20"/>
          <w:highlight w:val="none"/>
        </w:rPr>
        <w:t>3</w:t>
      </w:r>
      <w:r>
        <w:rPr>
          <w:spacing w:val="7"/>
          <w:sz w:val="20"/>
          <w:szCs w:val="20"/>
          <w:highlight w:val="none"/>
        </w:rPr>
        <w:t>和</w:t>
      </w:r>
      <w:r>
        <w:rPr>
          <w:rFonts w:ascii="Arial" w:hAnsi="Arial" w:eastAsia="Arial" w:cs="Arial"/>
          <w:spacing w:val="7"/>
          <w:sz w:val="20"/>
          <w:szCs w:val="20"/>
          <w:highlight w:val="none"/>
        </w:rPr>
        <w:t>“</w:t>
      </w:r>
      <w:r>
        <w:rPr>
          <w:spacing w:val="7"/>
          <w:sz w:val="20"/>
          <w:szCs w:val="20"/>
          <w:highlight w:val="none"/>
        </w:rPr>
        <w:t>投标人须知</w:t>
      </w:r>
      <w:r>
        <w:rPr>
          <w:rFonts w:ascii="Arial" w:hAnsi="Arial" w:eastAsia="Arial" w:cs="Arial"/>
          <w:spacing w:val="7"/>
          <w:sz w:val="20"/>
          <w:szCs w:val="20"/>
          <w:highlight w:val="none"/>
        </w:rPr>
        <w:t>”</w:t>
      </w:r>
      <w:r>
        <w:rPr>
          <w:spacing w:val="7"/>
          <w:sz w:val="20"/>
          <w:szCs w:val="20"/>
          <w:highlight w:val="none"/>
        </w:rPr>
        <w:t>正文第</w:t>
      </w:r>
      <w:r>
        <w:rPr>
          <w:rFonts w:ascii="Arial" w:hAnsi="Arial" w:eastAsia="Arial" w:cs="Arial"/>
          <w:spacing w:val="7"/>
          <w:sz w:val="20"/>
          <w:szCs w:val="20"/>
          <w:highlight w:val="none"/>
        </w:rPr>
        <w:t>1.</w:t>
      </w:r>
      <w:r>
        <w:rPr>
          <w:rFonts w:ascii="Arial" w:hAnsi="Arial" w:eastAsia="Arial" w:cs="Arial"/>
          <w:spacing w:val="6"/>
          <w:sz w:val="20"/>
          <w:szCs w:val="20"/>
          <w:highlight w:val="none"/>
        </w:rPr>
        <w:t>4.4</w:t>
      </w:r>
      <w:r>
        <w:rPr>
          <w:spacing w:val="6"/>
          <w:sz w:val="20"/>
          <w:szCs w:val="20"/>
          <w:highlight w:val="none"/>
        </w:rPr>
        <w:t>项规定，</w:t>
      </w:r>
      <w:r>
        <w:rPr>
          <w:spacing w:val="7"/>
          <w:sz w:val="20"/>
          <w:szCs w:val="20"/>
          <w:highlight w:val="none"/>
        </w:rPr>
        <w:t>逐条说明其信誉情况。</w:t>
      </w:r>
    </w:p>
    <w:p w14:paraId="555AC097">
      <w:pPr>
        <w:pStyle w:val="5"/>
        <w:spacing w:before="20" w:line="284" w:lineRule="exact"/>
        <w:ind w:left="482"/>
        <w:rPr>
          <w:sz w:val="20"/>
          <w:szCs w:val="20"/>
          <w:highlight w:val="none"/>
        </w:rPr>
      </w:pPr>
      <w:r>
        <w:rPr>
          <w:rFonts w:ascii="Arial" w:hAnsi="Arial" w:eastAsia="Arial" w:cs="Arial"/>
          <w:spacing w:val="8"/>
          <w:position w:val="1"/>
          <w:sz w:val="20"/>
          <w:szCs w:val="20"/>
          <w:highlight w:val="none"/>
        </w:rPr>
        <w:t>2.</w:t>
      </w:r>
      <w:r>
        <w:rPr>
          <w:spacing w:val="8"/>
          <w:position w:val="1"/>
          <w:sz w:val="20"/>
          <w:szCs w:val="20"/>
          <w:highlight w:val="none"/>
        </w:rPr>
        <w:t>投标人应根据招标文件第二章</w:t>
      </w:r>
      <w:r>
        <w:rPr>
          <w:rFonts w:ascii="Arial" w:hAnsi="Arial" w:eastAsia="Arial" w:cs="Arial"/>
          <w:spacing w:val="8"/>
          <w:position w:val="1"/>
          <w:sz w:val="20"/>
          <w:szCs w:val="20"/>
          <w:highlight w:val="none"/>
        </w:rPr>
        <w:t>“</w:t>
      </w:r>
      <w:r>
        <w:rPr>
          <w:spacing w:val="8"/>
          <w:position w:val="1"/>
          <w:sz w:val="20"/>
          <w:szCs w:val="20"/>
          <w:highlight w:val="none"/>
        </w:rPr>
        <w:t>投标人须知</w:t>
      </w:r>
      <w:r>
        <w:rPr>
          <w:rFonts w:ascii="Arial" w:hAnsi="Arial" w:eastAsia="Arial" w:cs="Arial"/>
          <w:spacing w:val="8"/>
          <w:position w:val="1"/>
          <w:sz w:val="20"/>
          <w:szCs w:val="20"/>
          <w:highlight w:val="none"/>
        </w:rPr>
        <w:t>”</w:t>
      </w:r>
      <w:r>
        <w:rPr>
          <w:spacing w:val="8"/>
          <w:position w:val="1"/>
          <w:sz w:val="20"/>
          <w:szCs w:val="20"/>
          <w:highlight w:val="none"/>
        </w:rPr>
        <w:t>第</w:t>
      </w:r>
      <w:r>
        <w:rPr>
          <w:rFonts w:ascii="Arial" w:hAnsi="Arial" w:eastAsia="Arial" w:cs="Arial"/>
          <w:spacing w:val="8"/>
          <w:position w:val="1"/>
          <w:sz w:val="20"/>
          <w:szCs w:val="20"/>
          <w:highlight w:val="none"/>
        </w:rPr>
        <w:t>3.5.3</w:t>
      </w:r>
      <w:r>
        <w:rPr>
          <w:spacing w:val="8"/>
          <w:position w:val="1"/>
          <w:sz w:val="20"/>
          <w:szCs w:val="20"/>
          <w:highlight w:val="none"/>
        </w:rPr>
        <w:t>项的要求在本表后附相关证明材料。</w:t>
      </w:r>
    </w:p>
    <w:p w14:paraId="482A088A">
      <w:pPr>
        <w:pStyle w:val="5"/>
        <w:spacing w:before="199" w:line="285" w:lineRule="exact"/>
        <w:ind w:left="485"/>
        <w:rPr>
          <w:sz w:val="20"/>
          <w:szCs w:val="20"/>
          <w:highlight w:val="none"/>
        </w:rPr>
      </w:pPr>
      <w:r>
        <w:rPr>
          <w:rFonts w:ascii="Arial" w:hAnsi="Arial" w:eastAsia="Arial" w:cs="Arial"/>
          <w:spacing w:val="7"/>
          <w:position w:val="1"/>
          <w:sz w:val="20"/>
          <w:szCs w:val="20"/>
          <w:highlight w:val="none"/>
        </w:rPr>
        <w:t>3.</w:t>
      </w:r>
      <w:r>
        <w:rPr>
          <w:rFonts w:ascii="Arial" w:hAnsi="Arial" w:eastAsia="Arial" w:cs="Arial"/>
          <w:spacing w:val="-11"/>
          <w:position w:val="1"/>
          <w:sz w:val="20"/>
          <w:szCs w:val="20"/>
          <w:highlight w:val="none"/>
        </w:rPr>
        <w:t xml:space="preserve"> </w:t>
      </w:r>
      <w:r>
        <w:rPr>
          <w:spacing w:val="7"/>
          <w:position w:val="1"/>
          <w:sz w:val="20"/>
          <w:szCs w:val="20"/>
          <w:highlight w:val="none"/>
        </w:rPr>
        <w:t>以联合体形式参与投标的，联合体各成员应分别填写。</w:t>
      </w:r>
    </w:p>
    <w:p w14:paraId="2837A254">
      <w:pPr>
        <w:spacing w:line="285" w:lineRule="exact"/>
        <w:rPr>
          <w:sz w:val="20"/>
          <w:szCs w:val="20"/>
          <w:highlight w:val="none"/>
        </w:rPr>
        <w:sectPr>
          <w:footerReference r:id="rId43" w:type="default"/>
          <w:pgSz w:w="11906" w:h="16839"/>
          <w:pgMar w:top="1440" w:right="1080" w:bottom="1440" w:left="1080" w:header="0" w:footer="1070" w:gutter="0"/>
          <w:pgNumType w:fmt="decimal"/>
          <w:cols w:space="720" w:num="1"/>
        </w:sectPr>
      </w:pPr>
    </w:p>
    <w:p w14:paraId="6E878F1E">
      <w:pPr>
        <w:pStyle w:val="5"/>
        <w:spacing w:before="98" w:line="219" w:lineRule="auto"/>
        <w:jc w:val="center"/>
        <w:outlineLvl w:val="3"/>
        <w:rPr>
          <w:sz w:val="30"/>
          <w:szCs w:val="30"/>
          <w:highlight w:val="none"/>
        </w:rPr>
      </w:pPr>
      <w:r>
        <w:rPr>
          <w:b/>
          <w:bCs/>
          <w:spacing w:val="-7"/>
          <w:sz w:val="30"/>
          <w:szCs w:val="30"/>
          <w:highlight w:val="none"/>
        </w:rPr>
        <w:t>（六）拟委任的试验检测负责人资历表</w:t>
      </w:r>
    </w:p>
    <w:p w14:paraId="7D22A7CA">
      <w:pPr>
        <w:spacing w:before="127"/>
        <w:rPr>
          <w:highlight w:val="none"/>
        </w:rPr>
      </w:pPr>
    </w:p>
    <w:tbl>
      <w:tblPr>
        <w:tblStyle w:val="19"/>
        <w:tblW w:w="87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3"/>
        <w:gridCol w:w="1169"/>
        <w:gridCol w:w="334"/>
        <w:gridCol w:w="1058"/>
        <w:gridCol w:w="1379"/>
        <w:gridCol w:w="286"/>
        <w:gridCol w:w="1593"/>
        <w:gridCol w:w="335"/>
        <w:gridCol w:w="1307"/>
      </w:tblGrid>
      <w:tr w14:paraId="11312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1273" w:type="dxa"/>
            <w:vAlign w:val="top"/>
          </w:tcPr>
          <w:p w14:paraId="4524D05B">
            <w:pPr>
              <w:spacing w:line="378" w:lineRule="auto"/>
              <w:jc w:val="center"/>
              <w:rPr>
                <w:rFonts w:ascii="Arial"/>
                <w:sz w:val="21"/>
                <w:highlight w:val="none"/>
              </w:rPr>
            </w:pPr>
          </w:p>
          <w:p w14:paraId="60E1EBC0">
            <w:pPr>
              <w:pStyle w:val="20"/>
              <w:spacing w:before="61" w:line="228" w:lineRule="auto"/>
              <w:ind w:left="212"/>
              <w:jc w:val="center"/>
              <w:rPr>
                <w:sz w:val="19"/>
                <w:szCs w:val="19"/>
                <w:highlight w:val="none"/>
              </w:rPr>
            </w:pPr>
            <w:r>
              <w:rPr>
                <w:spacing w:val="5"/>
                <w:sz w:val="19"/>
                <w:szCs w:val="19"/>
                <w:highlight w:val="none"/>
              </w:rPr>
              <w:t>姓名</w:t>
            </w:r>
          </w:p>
        </w:tc>
        <w:tc>
          <w:tcPr>
            <w:tcW w:w="1503" w:type="dxa"/>
            <w:gridSpan w:val="2"/>
            <w:vAlign w:val="top"/>
          </w:tcPr>
          <w:p w14:paraId="7A1BC662">
            <w:pPr>
              <w:jc w:val="center"/>
              <w:rPr>
                <w:rFonts w:ascii="Arial"/>
                <w:sz w:val="21"/>
                <w:highlight w:val="none"/>
              </w:rPr>
            </w:pPr>
          </w:p>
        </w:tc>
        <w:tc>
          <w:tcPr>
            <w:tcW w:w="1058" w:type="dxa"/>
            <w:vAlign w:val="top"/>
          </w:tcPr>
          <w:p w14:paraId="6F965189">
            <w:pPr>
              <w:spacing w:line="378" w:lineRule="auto"/>
              <w:jc w:val="center"/>
              <w:rPr>
                <w:rFonts w:ascii="Arial"/>
                <w:sz w:val="21"/>
                <w:highlight w:val="none"/>
              </w:rPr>
            </w:pPr>
          </w:p>
          <w:p w14:paraId="668E7713">
            <w:pPr>
              <w:pStyle w:val="20"/>
              <w:spacing w:before="61" w:line="228" w:lineRule="auto"/>
              <w:ind w:left="89"/>
              <w:jc w:val="center"/>
              <w:rPr>
                <w:sz w:val="19"/>
                <w:szCs w:val="19"/>
                <w:highlight w:val="none"/>
              </w:rPr>
            </w:pPr>
            <w:r>
              <w:rPr>
                <w:spacing w:val="4"/>
                <w:sz w:val="19"/>
                <w:szCs w:val="19"/>
                <w:highlight w:val="none"/>
              </w:rPr>
              <w:t>年龄</w:t>
            </w:r>
          </w:p>
        </w:tc>
        <w:tc>
          <w:tcPr>
            <w:tcW w:w="1379" w:type="dxa"/>
            <w:vAlign w:val="top"/>
          </w:tcPr>
          <w:p w14:paraId="31E5CDBB">
            <w:pPr>
              <w:rPr>
                <w:rFonts w:ascii="Arial"/>
                <w:sz w:val="21"/>
                <w:highlight w:val="none"/>
              </w:rPr>
            </w:pPr>
          </w:p>
        </w:tc>
        <w:tc>
          <w:tcPr>
            <w:tcW w:w="1879" w:type="dxa"/>
            <w:gridSpan w:val="2"/>
            <w:vAlign w:val="top"/>
          </w:tcPr>
          <w:p w14:paraId="5A9169C4">
            <w:pPr>
              <w:pStyle w:val="20"/>
              <w:spacing w:before="254" w:line="324" w:lineRule="auto"/>
              <w:ind w:left="614" w:right="142" w:hanging="531"/>
              <w:rPr>
                <w:sz w:val="19"/>
                <w:szCs w:val="19"/>
                <w:highlight w:val="none"/>
              </w:rPr>
            </w:pPr>
            <w:r>
              <w:rPr>
                <w:spacing w:val="16"/>
                <w:sz w:val="19"/>
                <w:szCs w:val="19"/>
                <w:highlight w:val="none"/>
              </w:rPr>
              <w:t>执业或职业资格证</w:t>
            </w:r>
            <w:r>
              <w:rPr>
                <w:spacing w:val="9"/>
                <w:sz w:val="19"/>
                <w:szCs w:val="19"/>
                <w:highlight w:val="none"/>
              </w:rPr>
              <w:t>书名称</w:t>
            </w:r>
          </w:p>
        </w:tc>
        <w:tc>
          <w:tcPr>
            <w:tcW w:w="1642" w:type="dxa"/>
            <w:gridSpan w:val="2"/>
            <w:vAlign w:val="top"/>
          </w:tcPr>
          <w:p w14:paraId="18702530">
            <w:pPr>
              <w:rPr>
                <w:rFonts w:ascii="Arial"/>
                <w:sz w:val="21"/>
                <w:highlight w:val="none"/>
              </w:rPr>
            </w:pPr>
          </w:p>
        </w:tc>
      </w:tr>
      <w:tr w14:paraId="4C218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1273" w:type="dxa"/>
            <w:vAlign w:val="top"/>
          </w:tcPr>
          <w:p w14:paraId="3043D86C">
            <w:pPr>
              <w:spacing w:line="401" w:lineRule="auto"/>
              <w:jc w:val="center"/>
              <w:rPr>
                <w:rFonts w:ascii="Arial"/>
                <w:sz w:val="21"/>
                <w:highlight w:val="none"/>
              </w:rPr>
            </w:pPr>
          </w:p>
          <w:p w14:paraId="15FDE4B2">
            <w:pPr>
              <w:pStyle w:val="20"/>
              <w:spacing w:before="62" w:line="228" w:lineRule="auto"/>
              <w:ind w:left="213"/>
              <w:jc w:val="center"/>
              <w:rPr>
                <w:sz w:val="19"/>
                <w:szCs w:val="19"/>
                <w:highlight w:val="none"/>
              </w:rPr>
            </w:pPr>
            <w:r>
              <w:rPr>
                <w:spacing w:val="13"/>
                <w:sz w:val="19"/>
                <w:szCs w:val="19"/>
                <w:highlight w:val="none"/>
              </w:rPr>
              <w:t>技术职称</w:t>
            </w:r>
          </w:p>
        </w:tc>
        <w:tc>
          <w:tcPr>
            <w:tcW w:w="1503" w:type="dxa"/>
            <w:gridSpan w:val="2"/>
            <w:vAlign w:val="top"/>
          </w:tcPr>
          <w:p w14:paraId="510C3033">
            <w:pPr>
              <w:jc w:val="center"/>
              <w:rPr>
                <w:rFonts w:ascii="Arial"/>
                <w:sz w:val="21"/>
                <w:highlight w:val="none"/>
              </w:rPr>
            </w:pPr>
          </w:p>
        </w:tc>
        <w:tc>
          <w:tcPr>
            <w:tcW w:w="1058" w:type="dxa"/>
            <w:vAlign w:val="top"/>
          </w:tcPr>
          <w:p w14:paraId="561A205C">
            <w:pPr>
              <w:spacing w:line="403" w:lineRule="auto"/>
              <w:jc w:val="center"/>
              <w:rPr>
                <w:rFonts w:ascii="Arial"/>
                <w:sz w:val="21"/>
                <w:highlight w:val="none"/>
              </w:rPr>
            </w:pPr>
          </w:p>
          <w:p w14:paraId="341370DA">
            <w:pPr>
              <w:pStyle w:val="20"/>
              <w:spacing w:before="62" w:line="230" w:lineRule="auto"/>
              <w:ind w:left="95"/>
              <w:jc w:val="center"/>
              <w:rPr>
                <w:sz w:val="19"/>
                <w:szCs w:val="19"/>
                <w:highlight w:val="none"/>
              </w:rPr>
            </w:pPr>
            <w:r>
              <w:rPr>
                <w:spacing w:val="2"/>
                <w:sz w:val="19"/>
                <w:szCs w:val="19"/>
                <w:highlight w:val="none"/>
              </w:rPr>
              <w:t>学历</w:t>
            </w:r>
          </w:p>
        </w:tc>
        <w:tc>
          <w:tcPr>
            <w:tcW w:w="1379" w:type="dxa"/>
            <w:vAlign w:val="top"/>
          </w:tcPr>
          <w:p w14:paraId="0D139E54">
            <w:pPr>
              <w:rPr>
                <w:rFonts w:ascii="Arial"/>
                <w:sz w:val="21"/>
                <w:highlight w:val="none"/>
              </w:rPr>
            </w:pPr>
          </w:p>
        </w:tc>
        <w:tc>
          <w:tcPr>
            <w:tcW w:w="1879" w:type="dxa"/>
            <w:gridSpan w:val="2"/>
            <w:vAlign w:val="top"/>
          </w:tcPr>
          <w:p w14:paraId="35D75790">
            <w:pPr>
              <w:pStyle w:val="20"/>
              <w:spacing w:before="250" w:line="351" w:lineRule="auto"/>
              <w:ind w:left="505" w:right="454" w:hanging="110"/>
              <w:rPr>
                <w:sz w:val="19"/>
                <w:szCs w:val="19"/>
                <w:highlight w:val="none"/>
              </w:rPr>
            </w:pPr>
            <w:r>
              <w:rPr>
                <w:spacing w:val="14"/>
                <w:sz w:val="19"/>
                <w:szCs w:val="19"/>
                <w:highlight w:val="none"/>
              </w:rPr>
              <w:t>拟在本标段</w:t>
            </w:r>
            <w:r>
              <w:rPr>
                <w:spacing w:val="11"/>
                <w:sz w:val="19"/>
                <w:szCs w:val="19"/>
                <w:highlight w:val="none"/>
              </w:rPr>
              <w:t>工程任职</w:t>
            </w:r>
          </w:p>
        </w:tc>
        <w:tc>
          <w:tcPr>
            <w:tcW w:w="1642" w:type="dxa"/>
            <w:gridSpan w:val="2"/>
            <w:vAlign w:val="top"/>
          </w:tcPr>
          <w:p w14:paraId="3CBB61EC">
            <w:pPr>
              <w:rPr>
                <w:rFonts w:ascii="Arial"/>
                <w:sz w:val="21"/>
                <w:highlight w:val="none"/>
              </w:rPr>
            </w:pPr>
          </w:p>
        </w:tc>
      </w:tr>
      <w:tr w14:paraId="30F6D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11" w:hRule="atLeast"/>
        </w:trPr>
        <w:tc>
          <w:tcPr>
            <w:tcW w:w="1273" w:type="dxa"/>
            <w:vAlign w:val="top"/>
          </w:tcPr>
          <w:p w14:paraId="55CE97CF">
            <w:pPr>
              <w:spacing w:line="261" w:lineRule="auto"/>
              <w:rPr>
                <w:rFonts w:ascii="Arial"/>
                <w:sz w:val="21"/>
                <w:highlight w:val="none"/>
              </w:rPr>
            </w:pPr>
          </w:p>
          <w:p w14:paraId="5C309AB1">
            <w:pPr>
              <w:pStyle w:val="20"/>
              <w:spacing w:before="62" w:line="228" w:lineRule="auto"/>
              <w:ind w:left="215"/>
              <w:rPr>
                <w:sz w:val="19"/>
                <w:szCs w:val="19"/>
                <w:highlight w:val="none"/>
              </w:rPr>
            </w:pPr>
            <w:r>
              <w:rPr>
                <w:spacing w:val="11"/>
                <w:sz w:val="19"/>
                <w:szCs w:val="19"/>
                <w:highlight w:val="none"/>
              </w:rPr>
              <w:t>工作年限</w:t>
            </w:r>
          </w:p>
        </w:tc>
        <w:tc>
          <w:tcPr>
            <w:tcW w:w="3940" w:type="dxa"/>
            <w:gridSpan w:val="4"/>
            <w:vAlign w:val="top"/>
          </w:tcPr>
          <w:p w14:paraId="4A590C36">
            <w:pPr>
              <w:rPr>
                <w:rFonts w:ascii="Arial"/>
                <w:sz w:val="21"/>
                <w:highlight w:val="none"/>
              </w:rPr>
            </w:pPr>
          </w:p>
        </w:tc>
        <w:tc>
          <w:tcPr>
            <w:tcW w:w="1879" w:type="dxa"/>
            <w:gridSpan w:val="2"/>
            <w:vAlign w:val="top"/>
          </w:tcPr>
          <w:p w14:paraId="635C36A2">
            <w:pPr>
              <w:spacing w:line="259" w:lineRule="auto"/>
              <w:rPr>
                <w:rFonts w:ascii="Arial"/>
                <w:sz w:val="21"/>
                <w:highlight w:val="none"/>
              </w:rPr>
            </w:pPr>
          </w:p>
          <w:p w14:paraId="386EB6E6">
            <w:pPr>
              <w:pStyle w:val="20"/>
              <w:spacing w:before="65" w:line="225" w:lineRule="auto"/>
              <w:ind w:left="86" w:right="133" w:firstLine="1"/>
              <w:rPr>
                <w:sz w:val="19"/>
                <w:szCs w:val="19"/>
                <w:highlight w:val="none"/>
              </w:rPr>
            </w:pPr>
            <w:r>
              <w:rPr>
                <w:spacing w:val="11"/>
                <w:sz w:val="19"/>
                <w:szCs w:val="19"/>
                <w:highlight w:val="none"/>
              </w:rPr>
              <w:t>从事</w:t>
            </w:r>
            <w:r>
              <w:rPr>
                <w:spacing w:val="11"/>
                <w:highlight w:val="none"/>
              </w:rPr>
              <w:t>试验检测</w:t>
            </w:r>
            <w:r>
              <w:rPr>
                <w:spacing w:val="11"/>
                <w:sz w:val="19"/>
                <w:szCs w:val="19"/>
                <w:highlight w:val="none"/>
              </w:rPr>
              <w:t>工作</w:t>
            </w:r>
            <w:r>
              <w:rPr>
                <w:spacing w:val="9"/>
                <w:sz w:val="19"/>
                <w:szCs w:val="19"/>
                <w:highlight w:val="none"/>
              </w:rPr>
              <w:t>年限</w:t>
            </w:r>
          </w:p>
        </w:tc>
        <w:tc>
          <w:tcPr>
            <w:tcW w:w="1642" w:type="dxa"/>
            <w:gridSpan w:val="2"/>
            <w:vAlign w:val="top"/>
          </w:tcPr>
          <w:p w14:paraId="7413DD7F">
            <w:pPr>
              <w:rPr>
                <w:rFonts w:ascii="Arial"/>
                <w:sz w:val="21"/>
                <w:highlight w:val="none"/>
              </w:rPr>
            </w:pPr>
          </w:p>
        </w:tc>
      </w:tr>
      <w:tr w14:paraId="4C3E4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vAlign w:val="top"/>
          </w:tcPr>
          <w:p w14:paraId="5F1404F5">
            <w:pPr>
              <w:pStyle w:val="20"/>
              <w:spacing w:before="241" w:line="228" w:lineRule="auto"/>
              <w:ind w:left="219"/>
              <w:rPr>
                <w:sz w:val="19"/>
                <w:szCs w:val="19"/>
                <w:highlight w:val="none"/>
              </w:rPr>
            </w:pPr>
            <w:r>
              <w:rPr>
                <w:spacing w:val="11"/>
                <w:sz w:val="19"/>
                <w:szCs w:val="19"/>
                <w:highlight w:val="none"/>
              </w:rPr>
              <w:t>毕业学校</w:t>
            </w:r>
          </w:p>
        </w:tc>
        <w:tc>
          <w:tcPr>
            <w:tcW w:w="7461" w:type="dxa"/>
            <w:gridSpan w:val="8"/>
            <w:vAlign w:val="top"/>
          </w:tcPr>
          <w:p w14:paraId="35518F6C">
            <w:pPr>
              <w:pStyle w:val="20"/>
              <w:spacing w:before="241" w:line="228" w:lineRule="auto"/>
              <w:ind w:left="219" w:firstLine="212" w:firstLineChars="100"/>
              <w:rPr>
                <w:sz w:val="19"/>
                <w:szCs w:val="19"/>
                <w:highlight w:val="none"/>
              </w:rPr>
            </w:pPr>
            <w:r>
              <w:rPr>
                <w:rFonts w:hint="eastAsia"/>
                <w:spacing w:val="11"/>
                <w:sz w:val="19"/>
                <w:szCs w:val="19"/>
                <w:highlight w:val="none"/>
                <w:u w:val="single"/>
                <w:lang w:val="en-US" w:eastAsia="zh-CN"/>
              </w:rPr>
              <w:t xml:space="preserve">      </w:t>
            </w:r>
            <w:r>
              <w:rPr>
                <w:rFonts w:hint="eastAsia"/>
                <w:spacing w:val="11"/>
                <w:sz w:val="19"/>
                <w:szCs w:val="19"/>
                <w:highlight w:val="none"/>
                <w:lang w:val="en-US" w:eastAsia="zh-CN"/>
              </w:rPr>
              <w:t>年</w:t>
            </w:r>
            <w:r>
              <w:rPr>
                <w:rFonts w:hint="eastAsia"/>
                <w:spacing w:val="11"/>
                <w:sz w:val="19"/>
                <w:szCs w:val="19"/>
                <w:highlight w:val="none"/>
                <w:u w:val="single"/>
                <w:lang w:val="en-US" w:eastAsia="zh-CN"/>
              </w:rPr>
              <w:t xml:space="preserve">      </w:t>
            </w:r>
            <w:r>
              <w:rPr>
                <w:rFonts w:hint="eastAsia"/>
                <w:spacing w:val="11"/>
                <w:sz w:val="19"/>
                <w:szCs w:val="19"/>
                <w:highlight w:val="none"/>
                <w:lang w:val="en-US" w:eastAsia="zh-CN"/>
              </w:rPr>
              <w:t>月毕业于</w:t>
            </w:r>
            <w:r>
              <w:rPr>
                <w:rFonts w:hint="eastAsia"/>
                <w:spacing w:val="11"/>
                <w:sz w:val="19"/>
                <w:szCs w:val="19"/>
                <w:highlight w:val="none"/>
                <w:u w:val="single"/>
                <w:lang w:val="en-US" w:eastAsia="zh-CN"/>
              </w:rPr>
              <w:t xml:space="preserve">      </w:t>
            </w:r>
            <w:r>
              <w:rPr>
                <w:rFonts w:hint="eastAsia"/>
                <w:spacing w:val="11"/>
                <w:sz w:val="19"/>
                <w:szCs w:val="19"/>
                <w:highlight w:val="none"/>
                <w:lang w:val="en-US" w:eastAsia="zh-CN"/>
              </w:rPr>
              <w:t>学校</w:t>
            </w:r>
            <w:r>
              <w:rPr>
                <w:rFonts w:hint="eastAsia"/>
                <w:spacing w:val="11"/>
                <w:sz w:val="19"/>
                <w:szCs w:val="19"/>
                <w:highlight w:val="none"/>
                <w:u w:val="single"/>
                <w:lang w:val="en-US" w:eastAsia="zh-CN"/>
              </w:rPr>
              <w:t xml:space="preserve">      </w:t>
            </w:r>
            <w:r>
              <w:rPr>
                <w:rFonts w:hint="eastAsia"/>
                <w:spacing w:val="11"/>
                <w:sz w:val="19"/>
                <w:szCs w:val="19"/>
                <w:highlight w:val="none"/>
                <w:lang w:val="en-US" w:eastAsia="zh-CN"/>
              </w:rPr>
              <w:t>专业，学制</w:t>
            </w:r>
            <w:r>
              <w:rPr>
                <w:rFonts w:hint="eastAsia"/>
                <w:spacing w:val="11"/>
                <w:sz w:val="19"/>
                <w:szCs w:val="19"/>
                <w:highlight w:val="none"/>
                <w:u w:val="single"/>
                <w:lang w:val="en-US" w:eastAsia="zh-CN"/>
              </w:rPr>
              <w:t xml:space="preserve">      </w:t>
            </w:r>
            <w:r>
              <w:rPr>
                <w:rFonts w:hint="eastAsia"/>
                <w:spacing w:val="11"/>
                <w:sz w:val="19"/>
                <w:szCs w:val="19"/>
                <w:highlight w:val="none"/>
                <w:lang w:val="en-US" w:eastAsia="zh-CN"/>
              </w:rPr>
              <w:t>年</w:t>
            </w:r>
          </w:p>
        </w:tc>
      </w:tr>
      <w:tr w14:paraId="61F84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34" w:type="dxa"/>
            <w:gridSpan w:val="9"/>
            <w:vAlign w:val="top"/>
          </w:tcPr>
          <w:p w14:paraId="4126ACFA">
            <w:pPr>
              <w:pStyle w:val="20"/>
              <w:spacing w:before="244" w:line="231" w:lineRule="auto"/>
              <w:ind w:left="3699"/>
              <w:rPr>
                <w:sz w:val="19"/>
                <w:szCs w:val="19"/>
                <w:highlight w:val="none"/>
              </w:rPr>
            </w:pPr>
            <w:r>
              <w:rPr>
                <w:spacing w:val="4"/>
                <w:sz w:val="19"/>
                <w:szCs w:val="19"/>
                <w:highlight w:val="none"/>
              </w:rPr>
              <w:t>经历</w:t>
            </w:r>
          </w:p>
        </w:tc>
      </w:tr>
      <w:tr w14:paraId="332BA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273" w:type="dxa"/>
            <w:vAlign w:val="top"/>
          </w:tcPr>
          <w:p w14:paraId="3830EE42">
            <w:pPr>
              <w:spacing w:line="379" w:lineRule="auto"/>
              <w:rPr>
                <w:rFonts w:ascii="Arial"/>
                <w:sz w:val="21"/>
                <w:highlight w:val="none"/>
              </w:rPr>
            </w:pPr>
          </w:p>
          <w:p w14:paraId="08584356">
            <w:pPr>
              <w:pStyle w:val="20"/>
              <w:spacing w:before="62" w:line="230" w:lineRule="auto"/>
              <w:ind w:left="361"/>
              <w:rPr>
                <w:sz w:val="19"/>
                <w:szCs w:val="19"/>
                <w:highlight w:val="none"/>
              </w:rPr>
            </w:pPr>
            <w:r>
              <w:rPr>
                <w:spacing w:val="-2"/>
                <w:sz w:val="19"/>
                <w:szCs w:val="19"/>
                <w:highlight w:val="none"/>
              </w:rPr>
              <w:t>时间</w:t>
            </w:r>
          </w:p>
        </w:tc>
        <w:tc>
          <w:tcPr>
            <w:tcW w:w="4226" w:type="dxa"/>
            <w:gridSpan w:val="5"/>
            <w:vAlign w:val="top"/>
          </w:tcPr>
          <w:p w14:paraId="5025EFBD">
            <w:pPr>
              <w:spacing w:line="377" w:lineRule="auto"/>
              <w:rPr>
                <w:rFonts w:ascii="Arial"/>
                <w:sz w:val="21"/>
                <w:highlight w:val="none"/>
              </w:rPr>
            </w:pPr>
          </w:p>
          <w:p w14:paraId="12585316">
            <w:pPr>
              <w:pStyle w:val="20"/>
              <w:spacing w:before="61" w:line="228" w:lineRule="auto"/>
              <w:ind w:left="885"/>
              <w:rPr>
                <w:sz w:val="19"/>
                <w:szCs w:val="19"/>
                <w:highlight w:val="none"/>
              </w:rPr>
            </w:pPr>
            <w:r>
              <w:rPr>
                <w:spacing w:val="16"/>
                <w:sz w:val="19"/>
                <w:szCs w:val="19"/>
                <w:highlight w:val="none"/>
              </w:rPr>
              <w:t>参加过的类似工程项目名称</w:t>
            </w:r>
          </w:p>
        </w:tc>
        <w:tc>
          <w:tcPr>
            <w:tcW w:w="1928" w:type="dxa"/>
            <w:gridSpan w:val="2"/>
            <w:vAlign w:val="top"/>
          </w:tcPr>
          <w:p w14:paraId="06AABF81">
            <w:pPr>
              <w:spacing w:line="377" w:lineRule="auto"/>
              <w:rPr>
                <w:rFonts w:ascii="Arial"/>
                <w:sz w:val="21"/>
                <w:highlight w:val="none"/>
              </w:rPr>
            </w:pPr>
          </w:p>
          <w:p w14:paraId="3998869A">
            <w:pPr>
              <w:pStyle w:val="20"/>
              <w:spacing w:before="61" w:line="228" w:lineRule="auto"/>
              <w:ind w:left="580"/>
              <w:rPr>
                <w:sz w:val="19"/>
                <w:szCs w:val="19"/>
                <w:highlight w:val="none"/>
              </w:rPr>
            </w:pPr>
            <w:r>
              <w:rPr>
                <w:spacing w:val="13"/>
                <w:sz w:val="19"/>
                <w:szCs w:val="19"/>
                <w:highlight w:val="none"/>
              </w:rPr>
              <w:t>担任职务</w:t>
            </w:r>
          </w:p>
        </w:tc>
        <w:tc>
          <w:tcPr>
            <w:tcW w:w="1307" w:type="dxa"/>
            <w:vAlign w:val="top"/>
          </w:tcPr>
          <w:p w14:paraId="0A8A8462">
            <w:pPr>
              <w:pStyle w:val="20"/>
              <w:spacing w:before="252" w:line="321" w:lineRule="auto"/>
              <w:ind w:left="368" w:right="128" w:hanging="220"/>
              <w:rPr>
                <w:sz w:val="19"/>
                <w:szCs w:val="19"/>
                <w:highlight w:val="none"/>
              </w:rPr>
            </w:pPr>
            <w:r>
              <w:rPr>
                <w:spacing w:val="14"/>
                <w:sz w:val="19"/>
                <w:szCs w:val="19"/>
                <w:highlight w:val="none"/>
              </w:rPr>
              <w:t>委托人及联</w:t>
            </w:r>
            <w:r>
              <w:rPr>
                <w:spacing w:val="9"/>
                <w:sz w:val="19"/>
                <w:szCs w:val="19"/>
                <w:highlight w:val="none"/>
              </w:rPr>
              <w:t>系电话</w:t>
            </w:r>
          </w:p>
        </w:tc>
      </w:tr>
      <w:tr w14:paraId="2ACA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73" w:type="dxa"/>
            <w:vAlign w:val="top"/>
          </w:tcPr>
          <w:p w14:paraId="596A94A0">
            <w:pPr>
              <w:rPr>
                <w:rFonts w:ascii="Arial"/>
                <w:sz w:val="21"/>
                <w:highlight w:val="none"/>
              </w:rPr>
            </w:pPr>
          </w:p>
        </w:tc>
        <w:tc>
          <w:tcPr>
            <w:tcW w:w="4226" w:type="dxa"/>
            <w:gridSpan w:val="5"/>
            <w:vAlign w:val="top"/>
          </w:tcPr>
          <w:p w14:paraId="5D25069D">
            <w:pPr>
              <w:rPr>
                <w:rFonts w:ascii="Arial"/>
                <w:sz w:val="21"/>
                <w:highlight w:val="none"/>
              </w:rPr>
            </w:pPr>
          </w:p>
        </w:tc>
        <w:tc>
          <w:tcPr>
            <w:tcW w:w="1928" w:type="dxa"/>
            <w:gridSpan w:val="2"/>
            <w:vAlign w:val="top"/>
          </w:tcPr>
          <w:p w14:paraId="0BA8AC74">
            <w:pPr>
              <w:rPr>
                <w:rFonts w:ascii="Arial"/>
                <w:sz w:val="21"/>
                <w:highlight w:val="none"/>
              </w:rPr>
            </w:pPr>
          </w:p>
        </w:tc>
        <w:tc>
          <w:tcPr>
            <w:tcW w:w="1307" w:type="dxa"/>
            <w:vAlign w:val="top"/>
          </w:tcPr>
          <w:p w14:paraId="12CA1DB6">
            <w:pPr>
              <w:rPr>
                <w:rFonts w:ascii="Arial"/>
                <w:sz w:val="21"/>
                <w:highlight w:val="none"/>
              </w:rPr>
            </w:pPr>
          </w:p>
        </w:tc>
      </w:tr>
      <w:tr w14:paraId="4BBCB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6" w:hRule="atLeast"/>
        </w:trPr>
        <w:tc>
          <w:tcPr>
            <w:tcW w:w="1273" w:type="dxa"/>
            <w:vAlign w:val="top"/>
          </w:tcPr>
          <w:p w14:paraId="6088207C">
            <w:pPr>
              <w:rPr>
                <w:rFonts w:ascii="Arial"/>
                <w:sz w:val="21"/>
                <w:highlight w:val="none"/>
              </w:rPr>
            </w:pPr>
          </w:p>
        </w:tc>
        <w:tc>
          <w:tcPr>
            <w:tcW w:w="4226" w:type="dxa"/>
            <w:gridSpan w:val="5"/>
            <w:vAlign w:val="top"/>
          </w:tcPr>
          <w:p w14:paraId="3A16A287">
            <w:pPr>
              <w:rPr>
                <w:rFonts w:ascii="Arial"/>
                <w:sz w:val="21"/>
                <w:highlight w:val="none"/>
              </w:rPr>
            </w:pPr>
          </w:p>
        </w:tc>
        <w:tc>
          <w:tcPr>
            <w:tcW w:w="1928" w:type="dxa"/>
            <w:gridSpan w:val="2"/>
            <w:vAlign w:val="top"/>
          </w:tcPr>
          <w:p w14:paraId="370494D1">
            <w:pPr>
              <w:rPr>
                <w:rFonts w:ascii="Arial"/>
                <w:sz w:val="21"/>
                <w:highlight w:val="none"/>
              </w:rPr>
            </w:pPr>
          </w:p>
        </w:tc>
        <w:tc>
          <w:tcPr>
            <w:tcW w:w="1307" w:type="dxa"/>
            <w:vAlign w:val="top"/>
          </w:tcPr>
          <w:p w14:paraId="2D80C3C3">
            <w:pPr>
              <w:rPr>
                <w:rFonts w:ascii="Arial"/>
                <w:sz w:val="21"/>
                <w:highlight w:val="none"/>
              </w:rPr>
            </w:pPr>
          </w:p>
        </w:tc>
      </w:tr>
      <w:tr w14:paraId="63FB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73" w:type="dxa"/>
            <w:vAlign w:val="top"/>
          </w:tcPr>
          <w:p w14:paraId="37B50FAC">
            <w:pPr>
              <w:rPr>
                <w:rFonts w:ascii="Arial"/>
                <w:sz w:val="21"/>
                <w:highlight w:val="none"/>
              </w:rPr>
            </w:pPr>
          </w:p>
        </w:tc>
        <w:tc>
          <w:tcPr>
            <w:tcW w:w="4226" w:type="dxa"/>
            <w:gridSpan w:val="5"/>
            <w:vAlign w:val="top"/>
          </w:tcPr>
          <w:p w14:paraId="776A7442">
            <w:pPr>
              <w:rPr>
                <w:rFonts w:ascii="Arial"/>
                <w:sz w:val="21"/>
                <w:highlight w:val="none"/>
              </w:rPr>
            </w:pPr>
          </w:p>
        </w:tc>
        <w:tc>
          <w:tcPr>
            <w:tcW w:w="1928" w:type="dxa"/>
            <w:gridSpan w:val="2"/>
            <w:vAlign w:val="top"/>
          </w:tcPr>
          <w:p w14:paraId="75BCEC59">
            <w:pPr>
              <w:rPr>
                <w:rFonts w:ascii="Arial"/>
                <w:sz w:val="21"/>
                <w:highlight w:val="none"/>
              </w:rPr>
            </w:pPr>
          </w:p>
        </w:tc>
        <w:tc>
          <w:tcPr>
            <w:tcW w:w="1307" w:type="dxa"/>
            <w:vAlign w:val="top"/>
          </w:tcPr>
          <w:p w14:paraId="26D24FF8">
            <w:pPr>
              <w:rPr>
                <w:rFonts w:ascii="Arial"/>
                <w:sz w:val="21"/>
                <w:highlight w:val="none"/>
              </w:rPr>
            </w:pPr>
          </w:p>
        </w:tc>
      </w:tr>
      <w:tr w14:paraId="6FF93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73" w:type="dxa"/>
            <w:vAlign w:val="top"/>
          </w:tcPr>
          <w:p w14:paraId="4D222DEB">
            <w:pPr>
              <w:rPr>
                <w:rFonts w:ascii="Arial"/>
                <w:sz w:val="21"/>
                <w:highlight w:val="none"/>
              </w:rPr>
            </w:pPr>
          </w:p>
        </w:tc>
        <w:tc>
          <w:tcPr>
            <w:tcW w:w="4226" w:type="dxa"/>
            <w:gridSpan w:val="5"/>
            <w:vAlign w:val="top"/>
          </w:tcPr>
          <w:p w14:paraId="67BEB647">
            <w:pPr>
              <w:rPr>
                <w:rFonts w:ascii="Arial"/>
                <w:sz w:val="21"/>
                <w:highlight w:val="none"/>
              </w:rPr>
            </w:pPr>
          </w:p>
        </w:tc>
        <w:tc>
          <w:tcPr>
            <w:tcW w:w="1928" w:type="dxa"/>
            <w:gridSpan w:val="2"/>
            <w:vAlign w:val="top"/>
          </w:tcPr>
          <w:p w14:paraId="5A3A4336">
            <w:pPr>
              <w:rPr>
                <w:rFonts w:ascii="Arial"/>
                <w:sz w:val="21"/>
                <w:highlight w:val="none"/>
              </w:rPr>
            </w:pPr>
          </w:p>
        </w:tc>
        <w:tc>
          <w:tcPr>
            <w:tcW w:w="1307" w:type="dxa"/>
            <w:vAlign w:val="top"/>
          </w:tcPr>
          <w:p w14:paraId="2B226C92">
            <w:pPr>
              <w:rPr>
                <w:rFonts w:ascii="Arial"/>
                <w:sz w:val="21"/>
                <w:highlight w:val="none"/>
              </w:rPr>
            </w:pPr>
          </w:p>
        </w:tc>
      </w:tr>
      <w:tr w14:paraId="59BF6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73" w:type="dxa"/>
            <w:vAlign w:val="top"/>
          </w:tcPr>
          <w:p w14:paraId="46DEB709">
            <w:pPr>
              <w:rPr>
                <w:rFonts w:ascii="Arial"/>
                <w:sz w:val="21"/>
                <w:highlight w:val="none"/>
              </w:rPr>
            </w:pPr>
          </w:p>
        </w:tc>
        <w:tc>
          <w:tcPr>
            <w:tcW w:w="4226" w:type="dxa"/>
            <w:gridSpan w:val="5"/>
            <w:vAlign w:val="top"/>
          </w:tcPr>
          <w:p w14:paraId="38CEC568">
            <w:pPr>
              <w:rPr>
                <w:rFonts w:ascii="Arial"/>
                <w:sz w:val="21"/>
                <w:highlight w:val="none"/>
              </w:rPr>
            </w:pPr>
          </w:p>
        </w:tc>
        <w:tc>
          <w:tcPr>
            <w:tcW w:w="1928" w:type="dxa"/>
            <w:gridSpan w:val="2"/>
            <w:vAlign w:val="top"/>
          </w:tcPr>
          <w:p w14:paraId="196F4181">
            <w:pPr>
              <w:rPr>
                <w:rFonts w:ascii="Arial"/>
                <w:sz w:val="21"/>
                <w:highlight w:val="none"/>
              </w:rPr>
            </w:pPr>
          </w:p>
        </w:tc>
        <w:tc>
          <w:tcPr>
            <w:tcW w:w="1307" w:type="dxa"/>
            <w:vAlign w:val="top"/>
          </w:tcPr>
          <w:p w14:paraId="4BA73EAB">
            <w:pPr>
              <w:rPr>
                <w:rFonts w:ascii="Arial"/>
                <w:sz w:val="21"/>
                <w:highlight w:val="none"/>
              </w:rPr>
            </w:pPr>
          </w:p>
        </w:tc>
      </w:tr>
      <w:tr w14:paraId="632D6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73" w:type="dxa"/>
            <w:vAlign w:val="top"/>
          </w:tcPr>
          <w:p w14:paraId="1BE63CEA">
            <w:pPr>
              <w:rPr>
                <w:rFonts w:ascii="Arial"/>
                <w:sz w:val="21"/>
                <w:highlight w:val="none"/>
              </w:rPr>
            </w:pPr>
          </w:p>
        </w:tc>
        <w:tc>
          <w:tcPr>
            <w:tcW w:w="4226" w:type="dxa"/>
            <w:gridSpan w:val="5"/>
            <w:vAlign w:val="top"/>
          </w:tcPr>
          <w:p w14:paraId="29B1FB28">
            <w:pPr>
              <w:rPr>
                <w:rFonts w:ascii="Arial"/>
                <w:sz w:val="21"/>
                <w:highlight w:val="none"/>
              </w:rPr>
            </w:pPr>
          </w:p>
        </w:tc>
        <w:tc>
          <w:tcPr>
            <w:tcW w:w="1928" w:type="dxa"/>
            <w:gridSpan w:val="2"/>
            <w:vAlign w:val="top"/>
          </w:tcPr>
          <w:p w14:paraId="39677C0F">
            <w:pPr>
              <w:rPr>
                <w:rFonts w:ascii="Arial"/>
                <w:sz w:val="21"/>
                <w:highlight w:val="none"/>
              </w:rPr>
            </w:pPr>
          </w:p>
        </w:tc>
        <w:tc>
          <w:tcPr>
            <w:tcW w:w="1307" w:type="dxa"/>
            <w:vAlign w:val="top"/>
          </w:tcPr>
          <w:p w14:paraId="78B9DA54">
            <w:pPr>
              <w:rPr>
                <w:rFonts w:ascii="Arial"/>
                <w:sz w:val="21"/>
                <w:highlight w:val="none"/>
              </w:rPr>
            </w:pPr>
          </w:p>
        </w:tc>
      </w:tr>
      <w:tr w14:paraId="231DE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442" w:type="dxa"/>
            <w:gridSpan w:val="2"/>
            <w:vAlign w:val="top"/>
          </w:tcPr>
          <w:p w14:paraId="64AFFB87">
            <w:pPr>
              <w:spacing w:line="267" w:lineRule="auto"/>
              <w:rPr>
                <w:rFonts w:ascii="Arial"/>
                <w:sz w:val="21"/>
                <w:highlight w:val="none"/>
              </w:rPr>
            </w:pPr>
          </w:p>
          <w:p w14:paraId="663C51CD">
            <w:pPr>
              <w:pStyle w:val="20"/>
              <w:spacing w:before="62" w:line="228" w:lineRule="auto"/>
              <w:ind w:left="820"/>
              <w:rPr>
                <w:sz w:val="19"/>
                <w:szCs w:val="19"/>
                <w:highlight w:val="none"/>
              </w:rPr>
            </w:pPr>
            <w:r>
              <w:rPr>
                <w:spacing w:val="11"/>
                <w:sz w:val="19"/>
                <w:szCs w:val="19"/>
                <w:highlight w:val="none"/>
              </w:rPr>
              <w:t>获奖情况</w:t>
            </w:r>
          </w:p>
        </w:tc>
        <w:tc>
          <w:tcPr>
            <w:tcW w:w="6292" w:type="dxa"/>
            <w:gridSpan w:val="7"/>
            <w:vAlign w:val="top"/>
          </w:tcPr>
          <w:p w14:paraId="3FEB853E">
            <w:pPr>
              <w:rPr>
                <w:rFonts w:ascii="Arial"/>
                <w:sz w:val="21"/>
                <w:highlight w:val="none"/>
              </w:rPr>
            </w:pPr>
          </w:p>
        </w:tc>
      </w:tr>
      <w:tr w14:paraId="6508D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2442" w:type="dxa"/>
            <w:gridSpan w:val="2"/>
            <w:vAlign w:val="top"/>
          </w:tcPr>
          <w:p w14:paraId="303509DF">
            <w:pPr>
              <w:spacing w:line="246" w:lineRule="auto"/>
              <w:rPr>
                <w:rFonts w:ascii="Arial"/>
                <w:sz w:val="21"/>
                <w:highlight w:val="none"/>
              </w:rPr>
            </w:pPr>
          </w:p>
          <w:p w14:paraId="74DE646B">
            <w:pPr>
              <w:pStyle w:val="20"/>
              <w:spacing w:before="61" w:line="230" w:lineRule="auto"/>
              <w:ind w:left="1408"/>
              <w:rPr>
                <w:sz w:val="19"/>
                <w:szCs w:val="19"/>
                <w:highlight w:val="none"/>
              </w:rPr>
            </w:pPr>
            <w:r>
              <w:rPr>
                <w:spacing w:val="4"/>
                <w:sz w:val="19"/>
                <w:szCs w:val="19"/>
                <w:highlight w:val="none"/>
              </w:rPr>
              <w:t>备注</w:t>
            </w:r>
          </w:p>
        </w:tc>
        <w:tc>
          <w:tcPr>
            <w:tcW w:w="6292" w:type="dxa"/>
            <w:gridSpan w:val="7"/>
            <w:vAlign w:val="top"/>
          </w:tcPr>
          <w:p w14:paraId="6AA1E8FA">
            <w:pPr>
              <w:pStyle w:val="20"/>
              <w:spacing w:before="139" w:line="252" w:lineRule="auto"/>
              <w:ind w:left="7" w:right="73" w:hanging="1"/>
              <w:rPr>
                <w:highlight w:val="none"/>
              </w:rPr>
            </w:pPr>
            <w:r>
              <w:rPr>
                <w:spacing w:val="9"/>
                <w:highlight w:val="none"/>
              </w:rPr>
              <w:t>本人</w:t>
            </w:r>
            <w:r>
              <w:rPr>
                <w:spacing w:val="-35"/>
                <w:highlight w:val="none"/>
              </w:rPr>
              <w:t xml:space="preserve"> </w:t>
            </w:r>
            <w:r>
              <w:rPr>
                <w:spacing w:val="1"/>
                <w:highlight w:val="none"/>
                <w:u w:val="single" w:color="auto"/>
              </w:rPr>
              <w:t xml:space="preserve">       </w:t>
            </w:r>
            <w:r>
              <w:rPr>
                <w:spacing w:val="9"/>
                <w:highlight w:val="none"/>
                <w:u w:val="single" w:color="auto"/>
              </w:rPr>
              <w:t>（签名）</w:t>
            </w:r>
            <w:r>
              <w:rPr>
                <w:spacing w:val="9"/>
                <w:highlight w:val="none"/>
              </w:rPr>
              <w:t>知晓为本项目的试验检测负责人，并对其真实</w:t>
            </w:r>
            <w:r>
              <w:rPr>
                <w:spacing w:val="4"/>
                <w:highlight w:val="none"/>
              </w:rPr>
              <w:t>性负责。</w:t>
            </w:r>
          </w:p>
        </w:tc>
      </w:tr>
    </w:tbl>
    <w:p w14:paraId="387AB8CD">
      <w:pPr>
        <w:pStyle w:val="5"/>
        <w:spacing w:before="158" w:line="227" w:lineRule="auto"/>
        <w:ind w:left="9"/>
        <w:rPr>
          <w:sz w:val="20"/>
          <w:szCs w:val="20"/>
          <w:highlight w:val="none"/>
        </w:rPr>
      </w:pPr>
      <w:r>
        <w:rPr>
          <w:spacing w:val="8"/>
          <w:sz w:val="20"/>
          <w:szCs w:val="20"/>
          <w:highlight w:val="none"/>
        </w:rPr>
        <w:t>注：</w:t>
      </w:r>
      <w:r>
        <w:rPr>
          <w:spacing w:val="-59"/>
          <w:sz w:val="20"/>
          <w:szCs w:val="20"/>
          <w:highlight w:val="none"/>
        </w:rPr>
        <w:t xml:space="preserve"> </w:t>
      </w:r>
      <w:r>
        <w:rPr>
          <w:rFonts w:ascii="Arial" w:hAnsi="Arial" w:eastAsia="Arial" w:cs="Arial"/>
          <w:spacing w:val="8"/>
          <w:sz w:val="20"/>
          <w:szCs w:val="20"/>
          <w:highlight w:val="none"/>
        </w:rPr>
        <w:t>1.</w:t>
      </w:r>
      <w:r>
        <w:rPr>
          <w:spacing w:val="8"/>
          <w:sz w:val="20"/>
          <w:szCs w:val="20"/>
          <w:highlight w:val="none"/>
        </w:rPr>
        <w:t>本表应填写试验检测负责人（含备选）相关情</w:t>
      </w:r>
      <w:r>
        <w:rPr>
          <w:spacing w:val="7"/>
          <w:sz w:val="20"/>
          <w:szCs w:val="20"/>
          <w:highlight w:val="none"/>
        </w:rPr>
        <w:t>况。</w:t>
      </w:r>
    </w:p>
    <w:p w14:paraId="0C4056D5">
      <w:pPr>
        <w:pStyle w:val="5"/>
        <w:spacing w:before="66" w:line="285" w:lineRule="exact"/>
        <w:ind w:left="427"/>
        <w:rPr>
          <w:sz w:val="20"/>
          <w:szCs w:val="20"/>
          <w:highlight w:val="none"/>
        </w:rPr>
      </w:pPr>
      <w:r>
        <w:rPr>
          <w:rFonts w:ascii="Arial" w:hAnsi="Arial" w:eastAsia="Arial" w:cs="Arial"/>
          <w:spacing w:val="8"/>
          <w:position w:val="1"/>
          <w:sz w:val="20"/>
          <w:szCs w:val="20"/>
          <w:highlight w:val="none"/>
        </w:rPr>
        <w:t>2.</w:t>
      </w:r>
      <w:r>
        <w:rPr>
          <w:spacing w:val="8"/>
          <w:position w:val="1"/>
          <w:sz w:val="20"/>
          <w:szCs w:val="20"/>
          <w:highlight w:val="none"/>
        </w:rPr>
        <w:t>投标人应根据招标文件第二章</w:t>
      </w:r>
      <w:r>
        <w:rPr>
          <w:rFonts w:ascii="Arial" w:hAnsi="Arial" w:eastAsia="Arial" w:cs="Arial"/>
          <w:spacing w:val="8"/>
          <w:position w:val="1"/>
          <w:sz w:val="20"/>
          <w:szCs w:val="20"/>
          <w:highlight w:val="none"/>
        </w:rPr>
        <w:t>“</w:t>
      </w:r>
      <w:r>
        <w:rPr>
          <w:spacing w:val="8"/>
          <w:position w:val="1"/>
          <w:sz w:val="20"/>
          <w:szCs w:val="20"/>
          <w:highlight w:val="none"/>
        </w:rPr>
        <w:t>投标人须知</w:t>
      </w:r>
      <w:r>
        <w:rPr>
          <w:rFonts w:ascii="Arial" w:hAnsi="Arial" w:eastAsia="Arial" w:cs="Arial"/>
          <w:spacing w:val="8"/>
          <w:position w:val="1"/>
          <w:sz w:val="20"/>
          <w:szCs w:val="20"/>
          <w:highlight w:val="none"/>
        </w:rPr>
        <w:t>”</w:t>
      </w:r>
      <w:r>
        <w:rPr>
          <w:spacing w:val="8"/>
          <w:position w:val="1"/>
          <w:sz w:val="20"/>
          <w:szCs w:val="20"/>
          <w:highlight w:val="none"/>
        </w:rPr>
        <w:t>第</w:t>
      </w:r>
      <w:r>
        <w:rPr>
          <w:rFonts w:ascii="Arial" w:hAnsi="Arial" w:eastAsia="Arial" w:cs="Arial"/>
          <w:spacing w:val="8"/>
          <w:position w:val="1"/>
          <w:sz w:val="20"/>
          <w:szCs w:val="20"/>
          <w:highlight w:val="none"/>
        </w:rPr>
        <w:t>3.5.4</w:t>
      </w:r>
      <w:r>
        <w:rPr>
          <w:spacing w:val="8"/>
          <w:position w:val="1"/>
          <w:sz w:val="20"/>
          <w:szCs w:val="20"/>
          <w:highlight w:val="none"/>
        </w:rPr>
        <w:t>项的要求在本表后附相关证明材料。</w:t>
      </w:r>
    </w:p>
    <w:p w14:paraId="13972813">
      <w:pPr>
        <w:spacing w:line="285" w:lineRule="exact"/>
        <w:rPr>
          <w:sz w:val="20"/>
          <w:szCs w:val="20"/>
          <w:highlight w:val="none"/>
        </w:rPr>
        <w:sectPr>
          <w:footerReference r:id="rId44" w:type="default"/>
          <w:pgSz w:w="11906" w:h="16839"/>
          <w:pgMar w:top="1440" w:right="1080" w:bottom="1440" w:left="1080" w:header="0" w:footer="1070" w:gutter="0"/>
          <w:pgNumType w:fmt="decimal"/>
          <w:cols w:space="720" w:num="1"/>
        </w:sectPr>
      </w:pPr>
    </w:p>
    <w:p w14:paraId="7FD9E09D">
      <w:pPr>
        <w:spacing w:before="98" w:line="218" w:lineRule="auto"/>
        <w:jc w:val="center"/>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w:t>
      </w:r>
      <w:r>
        <w:rPr>
          <w:rFonts w:hint="eastAsia" w:ascii="宋体" w:hAnsi="宋体" w:eastAsia="宋体" w:cs="宋体"/>
          <w:b/>
          <w:bCs/>
          <w:color w:val="auto"/>
          <w:spacing w:val="-4"/>
          <w:sz w:val="30"/>
          <w:szCs w:val="30"/>
          <w:highlight w:val="none"/>
          <w:lang w:val="en-US" w:eastAsia="zh-CN"/>
        </w:rPr>
        <w:t>七</w:t>
      </w:r>
      <w:r>
        <w:rPr>
          <w:rFonts w:ascii="宋体" w:hAnsi="宋体" w:eastAsia="宋体" w:cs="宋体"/>
          <w:b/>
          <w:bCs/>
          <w:color w:val="auto"/>
          <w:spacing w:val="-4"/>
          <w:sz w:val="30"/>
          <w:szCs w:val="30"/>
          <w:highlight w:val="none"/>
        </w:rPr>
        <w:t>）关于使用广东省信用评价等级的申请承诺书</w:t>
      </w:r>
    </w:p>
    <w:p w14:paraId="2C891271">
      <w:pPr>
        <w:pStyle w:val="5"/>
        <w:spacing w:line="473" w:lineRule="auto"/>
        <w:rPr>
          <w:color w:val="auto"/>
          <w:highlight w:val="none"/>
        </w:rPr>
      </w:pPr>
    </w:p>
    <w:p w14:paraId="70329700">
      <w:pPr>
        <w:spacing w:before="78" w:line="220" w:lineRule="auto"/>
        <w:ind w:left="11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致招标人</w:t>
      </w:r>
      <w:r>
        <w:rPr>
          <w:rFonts w:ascii="宋体" w:hAnsi="宋体" w:eastAsia="宋体" w:cs="宋体"/>
          <w:color w:val="auto"/>
          <w:spacing w:val="-16"/>
          <w:sz w:val="24"/>
          <w:szCs w:val="24"/>
          <w:highlight w:val="none"/>
        </w:rPr>
        <w:t>：</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招标人全称）</w:t>
      </w:r>
    </w:p>
    <w:p w14:paraId="238F5C59">
      <w:pPr>
        <w:spacing w:before="115" w:line="219" w:lineRule="auto"/>
        <w:ind w:left="59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按照相关要求，现我单位对使用信用等级申请如下：</w:t>
      </w:r>
    </w:p>
    <w:p w14:paraId="235AC1B6">
      <w:pPr>
        <w:spacing w:before="112" w:line="308" w:lineRule="auto"/>
        <w:ind w:left="111" w:right="81" w:firstLine="483"/>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一、我单位在</w:t>
      </w:r>
      <w:r>
        <w:rPr>
          <w:rFonts w:ascii="宋体" w:hAnsi="宋体" w:eastAsia="宋体" w:cs="宋体"/>
          <w:color w:val="auto"/>
          <w:sz w:val="24"/>
          <w:szCs w:val="24"/>
          <w:highlight w:val="none"/>
          <w:u w:val="single" w:color="auto"/>
        </w:rPr>
        <w:t xml:space="preserve">                      （项</w:t>
      </w:r>
      <w:r>
        <w:rPr>
          <w:rFonts w:ascii="宋体" w:hAnsi="宋体" w:eastAsia="宋体" w:cs="宋体"/>
          <w:color w:val="auto"/>
          <w:spacing w:val="-1"/>
          <w:sz w:val="24"/>
          <w:szCs w:val="24"/>
          <w:highlight w:val="none"/>
          <w:u w:val="single" w:color="auto"/>
        </w:rPr>
        <w:t>目名称）试验检测服务</w:t>
      </w:r>
      <w:r>
        <w:rPr>
          <w:rFonts w:ascii="宋体" w:hAnsi="宋体" w:eastAsia="宋体" w:cs="宋体"/>
          <w:color w:val="auto"/>
          <w:spacing w:val="-2"/>
          <w:sz w:val="24"/>
          <w:szCs w:val="24"/>
          <w:highlight w:val="none"/>
        </w:rPr>
        <w:t>招标（第</w:t>
      </w:r>
      <w:r>
        <w:rPr>
          <w:rFonts w:ascii="宋体" w:hAnsi="宋体" w:eastAsia="宋体" w:cs="宋体"/>
          <w:color w:val="auto"/>
          <w:spacing w:val="-2"/>
          <w:sz w:val="24"/>
          <w:szCs w:val="24"/>
          <w:highlight w:val="none"/>
          <w:u w:val="single" w:color="auto"/>
        </w:rPr>
        <w:t xml:space="preserve">      标段）</w:t>
      </w:r>
      <w:r>
        <w:rPr>
          <w:rFonts w:ascii="宋体" w:hAnsi="宋体" w:eastAsia="宋体" w:cs="宋体"/>
          <w:color w:val="auto"/>
          <w:spacing w:val="-2"/>
          <w:sz w:val="24"/>
          <w:szCs w:val="24"/>
          <w:highlight w:val="none"/>
        </w:rPr>
        <w:t>的招标中，</w:t>
      </w:r>
      <w:r>
        <w:rPr>
          <w:rFonts w:ascii="宋体" w:hAnsi="宋体" w:eastAsia="宋体" w:cs="宋体"/>
          <w:b/>
          <w:bCs/>
          <w:color w:val="auto"/>
          <w:spacing w:val="-2"/>
          <w:sz w:val="24"/>
          <w:szCs w:val="24"/>
          <w:highlight w:val="none"/>
        </w:rPr>
        <w:t>第</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b/>
          <w:bCs/>
          <w:color w:val="auto"/>
          <w:spacing w:val="-2"/>
          <w:sz w:val="24"/>
          <w:szCs w:val="24"/>
          <w:highlight w:val="none"/>
        </w:rPr>
        <w:t>次使用（</w:t>
      </w:r>
      <w:r>
        <w:rPr>
          <w:rFonts w:ascii="宋体" w:hAnsi="宋体" w:eastAsia="宋体" w:cs="宋体"/>
          <w:color w:val="auto"/>
          <w:spacing w:val="-70"/>
          <w:sz w:val="24"/>
          <w:szCs w:val="24"/>
          <w:highlight w:val="none"/>
        </w:rPr>
        <w:t xml:space="preserve"> </w:t>
      </w:r>
      <w:r>
        <w:rPr>
          <w:rFonts w:ascii="宋体" w:hAnsi="宋体" w:eastAsia="宋体" w:cs="宋体"/>
          <w:b/>
          <w:bCs/>
          <w:color w:val="auto"/>
          <w:spacing w:val="-2"/>
          <w:sz w:val="24"/>
          <w:szCs w:val="24"/>
          <w:highlight w:val="none"/>
          <w:u w:val="single" w:color="auto"/>
        </w:rPr>
        <w:t>或不使</w:t>
      </w:r>
      <w:r>
        <w:rPr>
          <w:rFonts w:ascii="宋体" w:hAnsi="宋体" w:eastAsia="宋体" w:cs="宋体"/>
          <w:b/>
          <w:bCs/>
          <w:color w:val="auto"/>
          <w:spacing w:val="-3"/>
          <w:sz w:val="24"/>
          <w:szCs w:val="24"/>
          <w:highlight w:val="none"/>
          <w:u w:val="single" w:color="auto"/>
        </w:rPr>
        <w:t>用</w:t>
      </w:r>
      <w:r>
        <w:rPr>
          <w:rFonts w:ascii="宋体" w:hAnsi="宋体" w:eastAsia="宋体" w:cs="宋体"/>
          <w:b/>
          <w:bCs/>
          <w:color w:val="auto"/>
          <w:spacing w:val="-3"/>
          <w:sz w:val="24"/>
          <w:szCs w:val="24"/>
          <w:highlight w:val="none"/>
        </w:rPr>
        <w:t>）</w:t>
      </w:r>
      <w:r>
        <w:rPr>
          <w:rFonts w:ascii="宋体" w:hAnsi="宋体" w:eastAsia="宋体" w:cs="宋体"/>
          <w:color w:val="auto"/>
          <w:spacing w:val="-3"/>
          <w:sz w:val="24"/>
          <w:szCs w:val="24"/>
          <w:highlight w:val="none"/>
        </w:rPr>
        <w:t>广东省交通运输厅发</w:t>
      </w:r>
      <w:r>
        <w:rPr>
          <w:rFonts w:ascii="宋体" w:hAnsi="宋体" w:eastAsia="宋体" w:cs="宋体"/>
          <w:color w:val="auto"/>
          <w:spacing w:val="-1"/>
          <w:sz w:val="24"/>
          <w:szCs w:val="24"/>
          <w:highlight w:val="none"/>
        </w:rPr>
        <w:t>布的</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
          <w:sz w:val="24"/>
          <w:szCs w:val="24"/>
          <w:highlight w:val="none"/>
        </w:rPr>
        <w:t>年度信用评价</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8"/>
          <w:sz w:val="24"/>
          <w:szCs w:val="24"/>
          <w:highlight w:val="none"/>
        </w:rPr>
        <w:t xml:space="preserve"> </w:t>
      </w:r>
      <w:r>
        <w:rPr>
          <w:rFonts w:ascii="宋体" w:hAnsi="宋体" w:eastAsia="宋体" w:cs="宋体"/>
          <w:color w:val="auto"/>
          <w:spacing w:val="-1"/>
          <w:sz w:val="24"/>
          <w:szCs w:val="24"/>
          <w:highlight w:val="none"/>
        </w:rPr>
        <w:t>等级结果和对应</w:t>
      </w:r>
      <w:r>
        <w:rPr>
          <w:rFonts w:ascii="宋体" w:hAnsi="宋体" w:eastAsia="宋体" w:cs="宋体"/>
          <w:color w:val="auto"/>
          <w:spacing w:val="-2"/>
          <w:sz w:val="24"/>
          <w:szCs w:val="24"/>
          <w:highlight w:val="none"/>
        </w:rPr>
        <w:t>等级分值。</w:t>
      </w:r>
    </w:p>
    <w:p w14:paraId="239E4EDC">
      <w:pPr>
        <w:spacing w:before="2" w:line="278" w:lineRule="auto"/>
        <w:ind w:left="3" w:right="81" w:firstLine="59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二、我单位承诺，在递交本次申请后，我单位将失去一次使用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98"/>
          <w:sz w:val="24"/>
          <w:szCs w:val="24"/>
          <w:highlight w:val="none"/>
        </w:rPr>
        <w:t xml:space="preserve"> </w:t>
      </w:r>
      <w:r>
        <w:rPr>
          <w:rFonts w:ascii="宋体" w:hAnsi="宋体" w:eastAsia="宋体" w:cs="宋体"/>
          <w:color w:val="auto"/>
          <w:spacing w:val="-1"/>
          <w:sz w:val="24"/>
          <w:szCs w:val="24"/>
          <w:highlight w:val="none"/>
        </w:rPr>
        <w:t>等级结果</w:t>
      </w:r>
      <w:r>
        <w:rPr>
          <w:rFonts w:ascii="宋体" w:hAnsi="宋体" w:eastAsia="宋体" w:cs="宋体"/>
          <w:color w:val="auto"/>
          <w:spacing w:val="-2"/>
          <w:sz w:val="24"/>
          <w:szCs w:val="24"/>
          <w:highlight w:val="none"/>
        </w:rPr>
        <w:t>（</w:t>
      </w:r>
      <w:r>
        <w:rPr>
          <w:rFonts w:ascii="宋体" w:hAnsi="宋体" w:eastAsia="宋体" w:cs="宋体"/>
          <w:b/>
          <w:bCs/>
          <w:color w:val="auto"/>
          <w:spacing w:val="-2"/>
          <w:sz w:val="24"/>
          <w:szCs w:val="24"/>
          <w:highlight w:val="none"/>
          <w:u w:val="single" w:color="auto"/>
        </w:rPr>
        <w:t>不使用时上述填“/</w:t>
      </w:r>
      <w:r>
        <w:rPr>
          <w:rFonts w:ascii="宋体" w:hAnsi="宋体" w:eastAsia="宋体" w:cs="宋体"/>
          <w:color w:val="auto"/>
          <w:spacing w:val="-86"/>
          <w:sz w:val="24"/>
          <w:szCs w:val="24"/>
          <w:highlight w:val="none"/>
          <w:u w:val="single" w:color="auto"/>
        </w:rPr>
        <w:t xml:space="preserve"> </w:t>
      </w:r>
      <w:r>
        <w:rPr>
          <w:rFonts w:ascii="宋体" w:hAnsi="宋体" w:eastAsia="宋体" w:cs="宋体"/>
          <w:b/>
          <w:bCs/>
          <w:color w:val="auto"/>
          <w:spacing w:val="-2"/>
          <w:sz w:val="24"/>
          <w:szCs w:val="24"/>
          <w:highlight w:val="none"/>
          <w:u w:val="single" w:color="auto"/>
        </w:rPr>
        <w:t>”）</w:t>
      </w:r>
      <w:r>
        <w:rPr>
          <w:rFonts w:ascii="宋体" w:hAnsi="宋体" w:eastAsia="宋体" w:cs="宋体"/>
          <w:color w:val="auto"/>
          <w:spacing w:val="-2"/>
          <w:sz w:val="24"/>
          <w:szCs w:val="24"/>
          <w:highlight w:val="none"/>
        </w:rPr>
        <w:t>参与投标的机会。当累计使用超过规定的次数，我单位同</w:t>
      </w:r>
      <w:r>
        <w:rPr>
          <w:rFonts w:ascii="宋体" w:hAnsi="宋体" w:eastAsia="宋体" w:cs="宋体"/>
          <w:color w:val="auto"/>
          <w:spacing w:val="4"/>
          <w:sz w:val="24"/>
          <w:szCs w:val="24"/>
          <w:highlight w:val="none"/>
        </w:rPr>
        <w:t>意按降低一个信用等级对应分值来认定参与投标评审。</w:t>
      </w:r>
    </w:p>
    <w:p w14:paraId="4BE7C698">
      <w:pPr>
        <w:spacing w:before="112" w:line="264" w:lineRule="auto"/>
        <w:ind w:left="110" w:right="91"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三、如果我单位发生违反规定使用信用等级结果的情形，</w:t>
      </w:r>
      <w:r>
        <w:rPr>
          <w:rFonts w:ascii="宋体" w:hAnsi="宋体" w:eastAsia="宋体" w:cs="宋体"/>
          <w:color w:val="auto"/>
          <w:spacing w:val="-63"/>
          <w:sz w:val="24"/>
          <w:szCs w:val="24"/>
          <w:highlight w:val="none"/>
        </w:rPr>
        <w:t xml:space="preserve"> </w:t>
      </w:r>
      <w:r>
        <w:rPr>
          <w:rFonts w:ascii="宋体" w:hAnsi="宋体" w:eastAsia="宋体" w:cs="宋体"/>
          <w:color w:val="auto"/>
          <w:spacing w:val="-2"/>
          <w:sz w:val="24"/>
          <w:szCs w:val="24"/>
          <w:highlight w:val="none"/>
        </w:rPr>
        <w:t>自愿接受省级交通运</w:t>
      </w:r>
      <w:r>
        <w:rPr>
          <w:rFonts w:ascii="宋体" w:hAnsi="宋体" w:eastAsia="宋体" w:cs="宋体"/>
          <w:color w:val="auto"/>
          <w:spacing w:val="-1"/>
          <w:sz w:val="24"/>
          <w:szCs w:val="24"/>
          <w:highlight w:val="none"/>
        </w:rPr>
        <w:t>输主管部门的处理。</w:t>
      </w:r>
    </w:p>
    <w:p w14:paraId="77F83D8E">
      <w:pPr>
        <w:spacing w:before="117" w:line="307" w:lineRule="auto"/>
        <w:ind w:left="110" w:right="211" w:firstLine="49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 xml:space="preserve">附件：本单位使用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
          <w:sz w:val="24"/>
          <w:szCs w:val="24"/>
          <w:highlight w:val="none"/>
        </w:rPr>
        <w:t>年度广东省公路水运工程从业单位信用等</w:t>
      </w:r>
      <w:r>
        <w:rPr>
          <w:rFonts w:ascii="宋体" w:hAnsi="宋体" w:eastAsia="宋体" w:cs="宋体"/>
          <w:color w:val="auto"/>
          <w:spacing w:val="-2"/>
          <w:sz w:val="24"/>
          <w:szCs w:val="24"/>
          <w:highlight w:val="none"/>
        </w:rPr>
        <w:t>级情况汇总</w:t>
      </w:r>
      <w:r>
        <w:rPr>
          <w:rFonts w:ascii="宋体" w:hAnsi="宋体" w:eastAsia="宋体" w:cs="宋体"/>
          <w:color w:val="auto"/>
          <w:sz w:val="24"/>
          <w:szCs w:val="24"/>
          <w:highlight w:val="none"/>
        </w:rPr>
        <w:t>表</w:t>
      </w:r>
    </w:p>
    <w:p w14:paraId="2C869CCD">
      <w:pPr>
        <w:spacing w:line="219" w:lineRule="auto"/>
        <w:ind w:left="59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特此承诺</w:t>
      </w:r>
    </w:p>
    <w:p w14:paraId="2D0BD16F">
      <w:pPr>
        <w:pStyle w:val="5"/>
        <w:spacing w:line="345" w:lineRule="auto"/>
        <w:rPr>
          <w:color w:val="auto"/>
          <w:highlight w:val="none"/>
        </w:rPr>
      </w:pPr>
    </w:p>
    <w:p w14:paraId="4CF80006">
      <w:pPr>
        <w:spacing w:before="78" w:line="220" w:lineRule="auto"/>
        <w:ind w:left="207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投标人（单位全称</w:t>
      </w:r>
      <w:r>
        <w:rPr>
          <w:rFonts w:ascii="宋体" w:hAnsi="宋体" w:eastAsia="宋体" w:cs="宋体"/>
          <w:color w:val="auto"/>
          <w:spacing w:val="1"/>
          <w:sz w:val="24"/>
          <w:szCs w:val="24"/>
          <w:highlight w:val="none"/>
        </w:rPr>
        <w:t>）：</w:t>
      </w:r>
      <w:r>
        <w:rPr>
          <w:rFonts w:ascii="宋体" w:hAnsi="宋体" w:eastAsia="宋体" w:cs="宋体"/>
          <w:color w:val="auto"/>
          <w:sz w:val="24"/>
          <w:szCs w:val="24"/>
          <w:highlight w:val="none"/>
          <w:u w:val="single" w:color="auto"/>
        </w:rPr>
        <w:t xml:space="preserve">                          </w:t>
      </w:r>
    </w:p>
    <w:p w14:paraId="21914375">
      <w:pPr>
        <w:pStyle w:val="5"/>
        <w:spacing w:line="283" w:lineRule="auto"/>
        <w:rPr>
          <w:color w:val="auto"/>
          <w:highlight w:val="none"/>
        </w:rPr>
      </w:pPr>
    </w:p>
    <w:p w14:paraId="3640BABB">
      <w:pPr>
        <w:pStyle w:val="5"/>
        <w:spacing w:line="283" w:lineRule="auto"/>
        <w:rPr>
          <w:color w:val="auto"/>
          <w:highlight w:val="none"/>
        </w:rPr>
      </w:pPr>
    </w:p>
    <w:p w14:paraId="222D823F">
      <w:pPr>
        <w:spacing w:before="79" w:line="219" w:lineRule="auto"/>
        <w:ind w:left="213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投标人的法定代表人或其委托代理人签名：</w:t>
      </w:r>
      <w:r>
        <w:rPr>
          <w:rFonts w:ascii="宋体" w:hAnsi="宋体" w:eastAsia="宋体" w:cs="宋体"/>
          <w:color w:val="auto"/>
          <w:sz w:val="24"/>
          <w:szCs w:val="24"/>
          <w:highlight w:val="none"/>
          <w:u w:val="single" w:color="auto"/>
        </w:rPr>
        <w:t xml:space="preserve">            </w:t>
      </w:r>
    </w:p>
    <w:p w14:paraId="58A75F68">
      <w:pPr>
        <w:pStyle w:val="5"/>
        <w:spacing w:line="327" w:lineRule="auto"/>
        <w:rPr>
          <w:color w:val="auto"/>
          <w:highlight w:val="none"/>
        </w:rPr>
      </w:pPr>
    </w:p>
    <w:p w14:paraId="6659A5DA">
      <w:pPr>
        <w:pStyle w:val="5"/>
        <w:spacing w:line="328" w:lineRule="auto"/>
        <w:rPr>
          <w:color w:val="auto"/>
          <w:highlight w:val="none"/>
        </w:rPr>
      </w:pPr>
    </w:p>
    <w:p w14:paraId="764B65A0">
      <w:pPr>
        <w:spacing w:before="78" w:line="219" w:lineRule="auto"/>
        <w:jc w:val="right"/>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年</w:t>
      </w:r>
      <w:r>
        <w:rPr>
          <w:rFonts w:ascii="宋体" w:hAnsi="宋体" w:eastAsia="宋体" w:cs="宋体"/>
          <w:color w:val="auto"/>
          <w:spacing w:val="4"/>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pacing w:val="12"/>
          <w:sz w:val="24"/>
          <w:szCs w:val="24"/>
          <w:highlight w:val="none"/>
        </w:rPr>
        <w:t xml:space="preserve">    </w:t>
      </w:r>
      <w:r>
        <w:rPr>
          <w:rFonts w:ascii="宋体" w:hAnsi="宋体" w:eastAsia="宋体" w:cs="宋体"/>
          <w:color w:val="auto"/>
          <w:spacing w:val="-26"/>
          <w:sz w:val="24"/>
          <w:szCs w:val="24"/>
          <w:highlight w:val="none"/>
        </w:rPr>
        <w:t>日</w:t>
      </w:r>
    </w:p>
    <w:p w14:paraId="241BABC4">
      <w:pPr>
        <w:spacing w:before="23" w:line="229" w:lineRule="auto"/>
        <w:ind w:left="113"/>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备注：</w:t>
      </w:r>
    </w:p>
    <w:p w14:paraId="0F9E270F">
      <w:pPr>
        <w:spacing w:before="163" w:line="309" w:lineRule="auto"/>
        <w:ind w:left="111" w:right="57" w:firstLine="438"/>
        <w:rPr>
          <w:rFonts w:ascii="宋体" w:hAnsi="宋体" w:eastAsia="宋体" w:cs="宋体"/>
          <w:color w:val="auto"/>
          <w:sz w:val="19"/>
          <w:szCs w:val="19"/>
          <w:highlight w:val="none"/>
        </w:rPr>
      </w:pPr>
      <w:r>
        <w:rPr>
          <w:rFonts w:ascii="宋体" w:hAnsi="宋体" w:eastAsia="宋体" w:cs="宋体"/>
          <w:color w:val="auto"/>
          <w:spacing w:val="8"/>
          <w:sz w:val="19"/>
          <w:szCs w:val="19"/>
          <w:highlight w:val="none"/>
        </w:rPr>
        <w:t>1、</w:t>
      </w:r>
      <w:r>
        <w:rPr>
          <w:rFonts w:ascii="宋体" w:hAnsi="宋体" w:eastAsia="宋体" w:cs="宋体"/>
          <w:color w:val="auto"/>
          <w:sz w:val="19"/>
          <w:szCs w:val="19"/>
          <w:highlight w:val="none"/>
        </w:rPr>
        <w:t>AA</w:t>
      </w:r>
      <w:r>
        <w:rPr>
          <w:rFonts w:ascii="宋体" w:hAnsi="宋体" w:eastAsia="宋体" w:cs="宋体"/>
          <w:color w:val="auto"/>
          <w:spacing w:val="8"/>
          <w:sz w:val="19"/>
          <w:szCs w:val="19"/>
          <w:highlight w:val="none"/>
        </w:rPr>
        <w:t>、A</w:t>
      </w:r>
      <w:r>
        <w:rPr>
          <w:rFonts w:ascii="宋体" w:hAnsi="宋体" w:eastAsia="宋体" w:cs="宋体"/>
          <w:color w:val="auto"/>
          <w:spacing w:val="-18"/>
          <w:sz w:val="19"/>
          <w:szCs w:val="19"/>
          <w:highlight w:val="none"/>
        </w:rPr>
        <w:t xml:space="preserve"> </w:t>
      </w:r>
      <w:r>
        <w:rPr>
          <w:rFonts w:ascii="宋体" w:hAnsi="宋体" w:eastAsia="宋体" w:cs="宋体"/>
          <w:color w:val="auto"/>
          <w:spacing w:val="8"/>
          <w:sz w:val="19"/>
          <w:szCs w:val="19"/>
          <w:highlight w:val="none"/>
        </w:rPr>
        <w:t>级信用等级企业必须填写此申请承诺书；选择“使用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8"/>
          <w:sz w:val="19"/>
          <w:szCs w:val="19"/>
          <w:highlight w:val="none"/>
        </w:rPr>
        <w:t>”时需和附表（情况汇总表）一</w:t>
      </w:r>
      <w:r>
        <w:rPr>
          <w:rFonts w:ascii="宋体" w:hAnsi="宋体" w:eastAsia="宋体" w:cs="宋体"/>
          <w:color w:val="auto"/>
          <w:spacing w:val="7"/>
          <w:sz w:val="19"/>
          <w:szCs w:val="19"/>
          <w:highlight w:val="none"/>
        </w:rPr>
        <w:t>起编入投标文件中。</w:t>
      </w:r>
    </w:p>
    <w:p w14:paraId="05E94D88">
      <w:pPr>
        <w:spacing w:before="167" w:line="348" w:lineRule="auto"/>
        <w:ind w:right="7" w:firstLine="537"/>
        <w:rPr>
          <w:rFonts w:ascii="宋体" w:hAnsi="宋体" w:eastAsia="宋体" w:cs="宋体"/>
          <w:color w:val="auto"/>
          <w:sz w:val="19"/>
          <w:szCs w:val="19"/>
          <w:highlight w:val="none"/>
        </w:rPr>
      </w:pPr>
      <w:r>
        <w:rPr>
          <w:rFonts w:ascii="宋体" w:hAnsi="宋体" w:eastAsia="宋体" w:cs="宋体"/>
          <w:color w:val="auto"/>
          <w:spacing w:val="10"/>
          <w:sz w:val="19"/>
          <w:szCs w:val="19"/>
          <w:highlight w:val="none"/>
        </w:rPr>
        <w:t>2、</w:t>
      </w:r>
      <w:r>
        <w:rPr>
          <w:rFonts w:ascii="宋体" w:hAnsi="宋体" w:eastAsia="宋体" w:cs="宋体"/>
          <w:color w:val="auto"/>
          <w:sz w:val="19"/>
          <w:szCs w:val="19"/>
          <w:highlight w:val="none"/>
        </w:rPr>
        <w:t>AA</w:t>
      </w:r>
      <w:r>
        <w:rPr>
          <w:rFonts w:ascii="宋体" w:hAnsi="宋体" w:eastAsia="宋体" w:cs="宋体"/>
          <w:color w:val="auto"/>
          <w:spacing w:val="10"/>
          <w:sz w:val="19"/>
          <w:szCs w:val="19"/>
          <w:highlight w:val="none"/>
        </w:rPr>
        <w:t>、A 级信用等级企业应区分标段、分别填写并提</w:t>
      </w:r>
      <w:r>
        <w:rPr>
          <w:rFonts w:ascii="宋体" w:hAnsi="宋体" w:eastAsia="宋体" w:cs="宋体"/>
          <w:color w:val="auto"/>
          <w:spacing w:val="9"/>
          <w:sz w:val="19"/>
          <w:szCs w:val="19"/>
          <w:highlight w:val="none"/>
        </w:rPr>
        <w:t>交此申请承诺书；如同时对多个标段选择</w:t>
      </w:r>
      <w:r>
        <w:rPr>
          <w:rFonts w:ascii="宋体" w:hAnsi="宋体" w:eastAsia="宋体" w:cs="宋体"/>
          <w:color w:val="auto"/>
          <w:spacing w:val="8"/>
          <w:sz w:val="19"/>
          <w:szCs w:val="19"/>
          <w:highlight w:val="none"/>
        </w:rPr>
        <w:t>“使用</w:t>
      </w:r>
      <w:r>
        <w:rPr>
          <w:rFonts w:ascii="宋体" w:hAnsi="宋体" w:eastAsia="宋体" w:cs="宋体"/>
          <w:color w:val="auto"/>
          <w:spacing w:val="-48"/>
          <w:sz w:val="19"/>
          <w:szCs w:val="19"/>
          <w:highlight w:val="none"/>
        </w:rPr>
        <w:t xml:space="preserve"> </w:t>
      </w:r>
      <w:r>
        <w:rPr>
          <w:rFonts w:ascii="宋体" w:hAnsi="宋体" w:eastAsia="宋体" w:cs="宋体"/>
          <w:color w:val="auto"/>
          <w:spacing w:val="8"/>
          <w:sz w:val="19"/>
          <w:szCs w:val="19"/>
          <w:highlight w:val="none"/>
        </w:rPr>
        <w:t>”时，使用次数应按标段累加（即各个标段申请承诺书的使用次数应不一致）</w:t>
      </w:r>
      <w:r>
        <w:rPr>
          <w:rFonts w:ascii="宋体" w:hAnsi="宋体" w:eastAsia="宋体" w:cs="宋体"/>
          <w:color w:val="auto"/>
          <w:spacing w:val="-56"/>
          <w:sz w:val="19"/>
          <w:szCs w:val="19"/>
          <w:highlight w:val="none"/>
        </w:rPr>
        <w:t xml:space="preserve"> </w:t>
      </w:r>
      <w:r>
        <w:rPr>
          <w:rFonts w:ascii="宋体" w:hAnsi="宋体" w:eastAsia="宋体" w:cs="宋体"/>
          <w:color w:val="auto"/>
          <w:spacing w:val="8"/>
          <w:sz w:val="19"/>
          <w:szCs w:val="19"/>
          <w:highlight w:val="none"/>
        </w:rPr>
        <w:t>。如同时对多个</w:t>
      </w:r>
      <w:r>
        <w:rPr>
          <w:rFonts w:ascii="宋体" w:hAnsi="宋体" w:eastAsia="宋体" w:cs="宋体"/>
          <w:color w:val="auto"/>
          <w:spacing w:val="12"/>
          <w:sz w:val="19"/>
          <w:szCs w:val="19"/>
          <w:highlight w:val="none"/>
        </w:rPr>
        <w:t>标段选择“使用</w:t>
      </w:r>
      <w:r>
        <w:rPr>
          <w:rFonts w:ascii="宋体" w:hAnsi="宋体" w:eastAsia="宋体" w:cs="宋体"/>
          <w:color w:val="auto"/>
          <w:spacing w:val="-66"/>
          <w:sz w:val="19"/>
          <w:szCs w:val="19"/>
          <w:highlight w:val="none"/>
        </w:rPr>
        <w:t xml:space="preserve"> </w:t>
      </w:r>
      <w:r>
        <w:rPr>
          <w:rFonts w:ascii="宋体" w:hAnsi="宋体" w:eastAsia="宋体" w:cs="宋体"/>
          <w:color w:val="auto"/>
          <w:spacing w:val="12"/>
          <w:sz w:val="19"/>
          <w:szCs w:val="19"/>
          <w:highlight w:val="none"/>
        </w:rPr>
        <w:t>”而多个标段所附申请承诺书的使用次数</w:t>
      </w:r>
      <w:r>
        <w:rPr>
          <w:rFonts w:ascii="宋体" w:hAnsi="宋体" w:eastAsia="宋体" w:cs="宋体"/>
          <w:color w:val="auto"/>
          <w:spacing w:val="11"/>
          <w:sz w:val="19"/>
          <w:szCs w:val="19"/>
          <w:highlight w:val="none"/>
        </w:rPr>
        <w:t>为同一次时，多个标段均视为未正确填报</w:t>
      </w:r>
      <w:r>
        <w:rPr>
          <w:rFonts w:ascii="宋体" w:hAnsi="宋体" w:eastAsia="宋体" w:cs="宋体"/>
          <w:color w:val="auto"/>
          <w:spacing w:val="14"/>
          <w:sz w:val="19"/>
          <w:szCs w:val="19"/>
          <w:highlight w:val="none"/>
        </w:rPr>
        <w:t>申请承诺书，均按不承诺使用对应的信用等级处</w:t>
      </w:r>
      <w:r>
        <w:rPr>
          <w:rFonts w:ascii="宋体" w:hAnsi="宋体" w:eastAsia="宋体" w:cs="宋体"/>
          <w:color w:val="auto"/>
          <w:spacing w:val="13"/>
          <w:sz w:val="19"/>
          <w:szCs w:val="19"/>
          <w:highlight w:val="none"/>
        </w:rPr>
        <w:t>理。</w:t>
      </w:r>
    </w:p>
    <w:p w14:paraId="4896EE32">
      <w:pPr>
        <w:spacing w:before="166" w:line="309" w:lineRule="auto"/>
        <w:ind w:left="116" w:right="7" w:firstLine="422"/>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3、中标候选人公示将对所有承诺使用最新一年度</w:t>
      </w:r>
      <w:r>
        <w:rPr>
          <w:rFonts w:ascii="宋体" w:hAnsi="宋体" w:eastAsia="宋体" w:cs="宋体"/>
          <w:color w:val="auto"/>
          <w:spacing w:val="-31"/>
          <w:sz w:val="19"/>
          <w:szCs w:val="19"/>
          <w:highlight w:val="none"/>
        </w:rPr>
        <w:t xml:space="preserve"> </w:t>
      </w:r>
      <w:r>
        <w:rPr>
          <w:rFonts w:ascii="宋体" w:hAnsi="宋体" w:eastAsia="宋体" w:cs="宋体"/>
          <w:color w:val="auto"/>
          <w:sz w:val="19"/>
          <w:szCs w:val="19"/>
          <w:highlight w:val="none"/>
        </w:rPr>
        <w:t>AA</w:t>
      </w:r>
      <w:r>
        <w:rPr>
          <w:rFonts w:ascii="宋体" w:hAnsi="宋体" w:eastAsia="宋体" w:cs="宋体"/>
          <w:color w:val="auto"/>
          <w:spacing w:val="9"/>
          <w:sz w:val="19"/>
          <w:szCs w:val="19"/>
          <w:highlight w:val="none"/>
        </w:rPr>
        <w:t>、A</w:t>
      </w:r>
      <w:r>
        <w:rPr>
          <w:rFonts w:ascii="宋体" w:hAnsi="宋体" w:eastAsia="宋体" w:cs="宋体"/>
          <w:color w:val="auto"/>
          <w:spacing w:val="-32"/>
          <w:sz w:val="19"/>
          <w:szCs w:val="19"/>
          <w:highlight w:val="none"/>
        </w:rPr>
        <w:t xml:space="preserve"> </w:t>
      </w:r>
      <w:r>
        <w:rPr>
          <w:rFonts w:ascii="宋体" w:hAnsi="宋体" w:eastAsia="宋体" w:cs="宋体"/>
          <w:color w:val="auto"/>
          <w:spacing w:val="9"/>
          <w:sz w:val="19"/>
          <w:szCs w:val="19"/>
          <w:highlight w:val="none"/>
        </w:rPr>
        <w:t>级投标人的年度信用等级使用情况进行</w:t>
      </w:r>
      <w:r>
        <w:rPr>
          <w:rFonts w:ascii="宋体" w:hAnsi="宋体" w:eastAsia="宋体" w:cs="宋体"/>
          <w:color w:val="auto"/>
          <w:spacing w:val="1"/>
          <w:sz w:val="19"/>
          <w:szCs w:val="19"/>
          <w:highlight w:val="none"/>
        </w:rPr>
        <w:t>公开。</w:t>
      </w:r>
    </w:p>
    <w:p w14:paraId="44F8B7C2">
      <w:pPr>
        <w:spacing w:before="164" w:line="229" w:lineRule="auto"/>
        <w:ind w:left="534"/>
        <w:rPr>
          <w:rFonts w:ascii="宋体" w:hAnsi="宋体" w:eastAsia="宋体" w:cs="宋体"/>
          <w:color w:val="auto"/>
          <w:sz w:val="19"/>
          <w:szCs w:val="19"/>
          <w:highlight w:val="none"/>
        </w:rPr>
      </w:pPr>
      <w:r>
        <w:rPr>
          <w:rFonts w:ascii="宋体" w:hAnsi="宋体" w:eastAsia="宋体" w:cs="宋体"/>
          <w:color w:val="auto"/>
          <w:spacing w:val="9"/>
          <w:sz w:val="19"/>
          <w:szCs w:val="19"/>
          <w:highlight w:val="none"/>
        </w:rPr>
        <w:t>4、以联合体形式投标的，联合体各成员应分别填写。</w:t>
      </w:r>
    </w:p>
    <w:p w14:paraId="5AC14628">
      <w:pPr>
        <w:spacing w:line="229" w:lineRule="auto"/>
        <w:rPr>
          <w:sz w:val="19"/>
          <w:szCs w:val="19"/>
          <w:highlight w:val="none"/>
        </w:rPr>
        <w:sectPr>
          <w:footerReference r:id="rId45" w:type="default"/>
          <w:pgSz w:w="11910" w:h="16840"/>
          <w:pgMar w:top="1440" w:right="1080" w:bottom="1440" w:left="1080" w:header="0" w:footer="868" w:gutter="0"/>
          <w:pgNumType w:fmt="decimal"/>
          <w:cols w:space="720" w:num="1"/>
        </w:sectPr>
      </w:pPr>
    </w:p>
    <w:p w14:paraId="418AE31B">
      <w:pPr>
        <w:pStyle w:val="5"/>
        <w:spacing w:before="91" w:line="225" w:lineRule="auto"/>
        <w:rPr>
          <w:sz w:val="28"/>
          <w:szCs w:val="28"/>
          <w:highlight w:val="none"/>
        </w:rPr>
      </w:pPr>
      <w:r>
        <w:rPr>
          <w:spacing w:val="-7"/>
          <w:sz w:val="28"/>
          <w:szCs w:val="28"/>
          <w:highlight w:val="none"/>
        </w:rPr>
        <w:t>附表：</w:t>
      </w:r>
    </w:p>
    <w:p w14:paraId="16821AB4">
      <w:pPr>
        <w:spacing w:line="243" w:lineRule="auto"/>
        <w:rPr>
          <w:rFonts w:ascii="Arial"/>
          <w:sz w:val="21"/>
          <w:highlight w:val="none"/>
        </w:rPr>
      </w:pPr>
    </w:p>
    <w:p w14:paraId="734100B6">
      <w:pPr>
        <w:spacing w:line="244" w:lineRule="auto"/>
        <w:rPr>
          <w:rFonts w:ascii="Arial"/>
          <w:sz w:val="21"/>
          <w:highlight w:val="none"/>
        </w:rPr>
      </w:pPr>
    </w:p>
    <w:p w14:paraId="26EBBB11">
      <w:pPr>
        <w:pStyle w:val="5"/>
        <w:tabs>
          <w:tab w:val="left" w:pos="1828"/>
        </w:tabs>
        <w:spacing w:before="91" w:line="358" w:lineRule="auto"/>
        <w:ind w:left="3599" w:right="1132" w:hanging="2715"/>
        <w:rPr>
          <w:sz w:val="28"/>
          <w:szCs w:val="28"/>
          <w:highlight w:val="none"/>
        </w:rPr>
      </w:pPr>
      <w:r>
        <w:rPr>
          <w:sz w:val="28"/>
          <w:szCs w:val="28"/>
          <w:highlight w:val="none"/>
          <w:u w:val="single" w:color="auto"/>
        </w:rPr>
        <w:tab/>
      </w:r>
      <w:r>
        <w:rPr>
          <w:spacing w:val="-111"/>
          <w:sz w:val="28"/>
          <w:szCs w:val="28"/>
          <w:highlight w:val="none"/>
        </w:rPr>
        <w:t xml:space="preserve"> </w:t>
      </w:r>
      <w:r>
        <w:rPr>
          <w:spacing w:val="-3"/>
          <w:sz w:val="28"/>
          <w:szCs w:val="28"/>
          <w:highlight w:val="none"/>
        </w:rPr>
        <w:t>单位使用</w:t>
      </w:r>
      <w:r>
        <w:rPr>
          <w:spacing w:val="32"/>
          <w:sz w:val="28"/>
          <w:szCs w:val="28"/>
          <w:highlight w:val="none"/>
          <w:u w:val="single" w:color="auto"/>
        </w:rPr>
        <w:t xml:space="preserve">    </w:t>
      </w:r>
      <w:r>
        <w:rPr>
          <w:spacing w:val="-51"/>
          <w:sz w:val="28"/>
          <w:szCs w:val="28"/>
          <w:highlight w:val="none"/>
        </w:rPr>
        <w:t xml:space="preserve"> </w:t>
      </w:r>
      <w:r>
        <w:rPr>
          <w:rFonts w:hint="eastAsia"/>
          <w:spacing w:val="-3"/>
          <w:sz w:val="28"/>
          <w:szCs w:val="28"/>
          <w:highlight w:val="none"/>
        </w:rPr>
        <w:t>年度广东省公路工程从业单位</w:t>
      </w:r>
      <w:r>
        <w:rPr>
          <w:spacing w:val="-3"/>
          <w:sz w:val="28"/>
          <w:szCs w:val="28"/>
          <w:highlight w:val="none"/>
        </w:rPr>
        <w:t>等级情况汇总表</w:t>
      </w:r>
    </w:p>
    <w:tbl>
      <w:tblPr>
        <w:tblStyle w:val="19"/>
        <w:tblW w:w="8779"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2051"/>
        <w:gridCol w:w="1461"/>
        <w:gridCol w:w="1624"/>
        <w:gridCol w:w="1578"/>
        <w:gridCol w:w="1187"/>
      </w:tblGrid>
      <w:tr w14:paraId="2489D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878" w:type="dxa"/>
            <w:vAlign w:val="top"/>
          </w:tcPr>
          <w:p w14:paraId="43D29EE7">
            <w:pPr>
              <w:spacing w:line="392" w:lineRule="auto"/>
              <w:rPr>
                <w:rFonts w:ascii="Arial"/>
                <w:sz w:val="21"/>
                <w:highlight w:val="none"/>
              </w:rPr>
            </w:pPr>
          </w:p>
          <w:p w14:paraId="002E4E1F">
            <w:pPr>
              <w:pStyle w:val="20"/>
              <w:spacing w:before="61" w:line="230" w:lineRule="auto"/>
              <w:ind w:left="245"/>
              <w:rPr>
                <w:sz w:val="19"/>
                <w:szCs w:val="19"/>
                <w:highlight w:val="none"/>
              </w:rPr>
            </w:pPr>
            <w:r>
              <w:rPr>
                <w:spacing w:val="8"/>
                <w:sz w:val="19"/>
                <w:szCs w:val="19"/>
                <w:highlight w:val="none"/>
              </w:rPr>
              <w:t>序号</w:t>
            </w:r>
          </w:p>
        </w:tc>
        <w:tc>
          <w:tcPr>
            <w:tcW w:w="2051" w:type="dxa"/>
            <w:vAlign w:val="top"/>
          </w:tcPr>
          <w:p w14:paraId="38EC5C13">
            <w:pPr>
              <w:spacing w:line="392" w:lineRule="auto"/>
              <w:rPr>
                <w:rFonts w:ascii="Arial"/>
                <w:sz w:val="21"/>
                <w:highlight w:val="none"/>
              </w:rPr>
            </w:pPr>
          </w:p>
          <w:p w14:paraId="66DD39B6">
            <w:pPr>
              <w:pStyle w:val="20"/>
              <w:spacing w:before="62" w:line="229" w:lineRule="auto"/>
              <w:ind w:left="496"/>
              <w:rPr>
                <w:sz w:val="19"/>
                <w:szCs w:val="19"/>
                <w:highlight w:val="none"/>
              </w:rPr>
            </w:pPr>
            <w:r>
              <w:rPr>
                <w:spacing w:val="14"/>
                <w:sz w:val="19"/>
                <w:szCs w:val="19"/>
                <w:highlight w:val="none"/>
              </w:rPr>
              <w:t>招标人名称</w:t>
            </w:r>
          </w:p>
        </w:tc>
        <w:tc>
          <w:tcPr>
            <w:tcW w:w="1461" w:type="dxa"/>
            <w:vAlign w:val="top"/>
          </w:tcPr>
          <w:p w14:paraId="59529CEC">
            <w:pPr>
              <w:pStyle w:val="20"/>
              <w:spacing w:before="285" w:line="367" w:lineRule="auto"/>
              <w:ind w:left="558" w:right="119" w:hanging="435"/>
              <w:rPr>
                <w:sz w:val="19"/>
                <w:szCs w:val="19"/>
                <w:highlight w:val="none"/>
              </w:rPr>
            </w:pPr>
            <w:r>
              <w:rPr>
                <w:spacing w:val="12"/>
                <w:sz w:val="19"/>
                <w:szCs w:val="19"/>
                <w:highlight w:val="none"/>
              </w:rPr>
              <w:t>标段或（标类</w:t>
            </w:r>
            <w:r>
              <w:rPr>
                <w:sz w:val="19"/>
                <w:szCs w:val="19"/>
                <w:highlight w:val="none"/>
              </w:rPr>
              <w:t xml:space="preserve"> </w:t>
            </w:r>
            <w:r>
              <w:rPr>
                <w:spacing w:val="-9"/>
                <w:sz w:val="19"/>
                <w:szCs w:val="19"/>
                <w:highlight w:val="none"/>
              </w:rPr>
              <w:t>)</w:t>
            </w:r>
            <w:r>
              <w:rPr>
                <w:spacing w:val="34"/>
                <w:sz w:val="19"/>
                <w:szCs w:val="19"/>
                <w:highlight w:val="none"/>
              </w:rPr>
              <w:t xml:space="preserve"> </w:t>
            </w:r>
            <w:r>
              <w:rPr>
                <w:spacing w:val="-9"/>
                <w:sz w:val="19"/>
                <w:szCs w:val="19"/>
                <w:highlight w:val="none"/>
              </w:rPr>
              <w:t>名称</w:t>
            </w:r>
          </w:p>
        </w:tc>
        <w:tc>
          <w:tcPr>
            <w:tcW w:w="1624" w:type="dxa"/>
            <w:vAlign w:val="top"/>
          </w:tcPr>
          <w:p w14:paraId="3A2CD0A5">
            <w:pPr>
              <w:pStyle w:val="20"/>
              <w:spacing w:before="285" w:line="367" w:lineRule="auto"/>
              <w:ind w:left="324" w:right="188" w:hanging="124"/>
              <w:rPr>
                <w:sz w:val="19"/>
                <w:szCs w:val="19"/>
                <w:highlight w:val="none"/>
              </w:rPr>
            </w:pPr>
            <w:r>
              <w:rPr>
                <w:spacing w:val="14"/>
                <w:sz w:val="19"/>
                <w:szCs w:val="19"/>
                <w:highlight w:val="none"/>
              </w:rPr>
              <w:t>递交文件时间</w:t>
            </w:r>
            <w:r>
              <w:rPr>
                <w:spacing w:val="-1"/>
                <w:sz w:val="19"/>
                <w:szCs w:val="19"/>
                <w:highlight w:val="none"/>
              </w:rPr>
              <w:t>（年</w:t>
            </w:r>
            <w:r>
              <w:rPr>
                <w:spacing w:val="-52"/>
                <w:sz w:val="19"/>
                <w:szCs w:val="19"/>
                <w:highlight w:val="none"/>
              </w:rPr>
              <w:t xml:space="preserve"> </w:t>
            </w:r>
            <w:r>
              <w:rPr>
                <w:spacing w:val="-1"/>
                <w:sz w:val="19"/>
                <w:szCs w:val="19"/>
                <w:highlight w:val="none"/>
              </w:rPr>
              <w:t>月</w:t>
            </w:r>
            <w:r>
              <w:rPr>
                <w:spacing w:val="-22"/>
                <w:sz w:val="19"/>
                <w:szCs w:val="19"/>
                <w:highlight w:val="none"/>
              </w:rPr>
              <w:t xml:space="preserve"> </w:t>
            </w:r>
            <w:r>
              <w:rPr>
                <w:spacing w:val="-1"/>
                <w:sz w:val="19"/>
                <w:szCs w:val="19"/>
                <w:highlight w:val="none"/>
              </w:rPr>
              <w:t>日</w:t>
            </w:r>
            <w:r>
              <w:rPr>
                <w:spacing w:val="-65"/>
                <w:sz w:val="19"/>
                <w:szCs w:val="19"/>
                <w:highlight w:val="none"/>
              </w:rPr>
              <w:t xml:space="preserve"> </w:t>
            </w:r>
            <w:r>
              <w:rPr>
                <w:spacing w:val="-1"/>
                <w:sz w:val="19"/>
                <w:szCs w:val="19"/>
                <w:highlight w:val="none"/>
              </w:rPr>
              <w:t>）</w:t>
            </w:r>
          </w:p>
        </w:tc>
        <w:tc>
          <w:tcPr>
            <w:tcW w:w="1578" w:type="dxa"/>
            <w:vAlign w:val="top"/>
          </w:tcPr>
          <w:p w14:paraId="4C81DF63">
            <w:pPr>
              <w:pStyle w:val="20"/>
              <w:spacing w:before="285" w:line="367" w:lineRule="auto"/>
              <w:ind w:left="409" w:right="163" w:hanging="229"/>
              <w:rPr>
                <w:sz w:val="19"/>
                <w:szCs w:val="19"/>
                <w:highlight w:val="none"/>
              </w:rPr>
            </w:pPr>
            <w:r>
              <w:rPr>
                <w:spacing w:val="14"/>
                <w:sz w:val="19"/>
                <w:szCs w:val="19"/>
                <w:highlight w:val="none"/>
              </w:rPr>
              <w:t>使用信用等级</w:t>
            </w:r>
            <w:r>
              <w:rPr>
                <w:spacing w:val="2"/>
                <w:sz w:val="19"/>
                <w:szCs w:val="19"/>
                <w:highlight w:val="none"/>
              </w:rPr>
              <w:t>（</w:t>
            </w:r>
            <w:r>
              <w:rPr>
                <w:spacing w:val="-53"/>
                <w:sz w:val="19"/>
                <w:szCs w:val="19"/>
                <w:highlight w:val="none"/>
              </w:rPr>
              <w:t xml:space="preserve"> </w:t>
            </w:r>
            <w:r>
              <w:rPr>
                <w:rFonts w:ascii="Arial" w:hAnsi="Arial" w:eastAsia="Arial" w:cs="Arial"/>
                <w:sz w:val="19"/>
                <w:szCs w:val="19"/>
                <w:highlight w:val="none"/>
              </w:rPr>
              <w:t>AA</w:t>
            </w:r>
            <w:r>
              <w:rPr>
                <w:rFonts w:ascii="Arial" w:hAnsi="Arial" w:eastAsia="Arial" w:cs="Arial"/>
                <w:spacing w:val="2"/>
                <w:sz w:val="19"/>
                <w:szCs w:val="19"/>
                <w:highlight w:val="none"/>
              </w:rPr>
              <w:t>/</w:t>
            </w:r>
            <w:r>
              <w:rPr>
                <w:rFonts w:ascii="Arial" w:hAnsi="Arial" w:eastAsia="Arial" w:cs="Arial"/>
                <w:spacing w:val="-17"/>
                <w:sz w:val="19"/>
                <w:szCs w:val="19"/>
                <w:highlight w:val="none"/>
              </w:rPr>
              <w:t xml:space="preserve"> </w:t>
            </w:r>
            <w:r>
              <w:rPr>
                <w:rFonts w:ascii="Arial" w:hAnsi="Arial" w:eastAsia="Arial" w:cs="Arial"/>
                <w:spacing w:val="2"/>
                <w:sz w:val="19"/>
                <w:szCs w:val="19"/>
                <w:highlight w:val="none"/>
              </w:rPr>
              <w:t>A</w:t>
            </w:r>
            <w:r>
              <w:rPr>
                <w:spacing w:val="2"/>
                <w:sz w:val="19"/>
                <w:szCs w:val="19"/>
                <w:highlight w:val="none"/>
              </w:rPr>
              <w:t>）</w:t>
            </w:r>
          </w:p>
        </w:tc>
        <w:tc>
          <w:tcPr>
            <w:tcW w:w="1187" w:type="dxa"/>
            <w:vAlign w:val="top"/>
          </w:tcPr>
          <w:p w14:paraId="0ECEE858">
            <w:pPr>
              <w:spacing w:line="392" w:lineRule="auto"/>
              <w:rPr>
                <w:rFonts w:ascii="Arial"/>
                <w:sz w:val="21"/>
                <w:highlight w:val="none"/>
              </w:rPr>
            </w:pPr>
          </w:p>
          <w:p w14:paraId="1E637393">
            <w:pPr>
              <w:pStyle w:val="20"/>
              <w:spacing w:before="61" w:line="230" w:lineRule="auto"/>
              <w:ind w:left="593"/>
              <w:rPr>
                <w:sz w:val="19"/>
                <w:szCs w:val="19"/>
                <w:highlight w:val="none"/>
              </w:rPr>
            </w:pPr>
            <w:r>
              <w:rPr>
                <w:spacing w:val="6"/>
                <w:sz w:val="19"/>
                <w:szCs w:val="19"/>
                <w:highlight w:val="none"/>
              </w:rPr>
              <w:t>备注</w:t>
            </w:r>
          </w:p>
        </w:tc>
      </w:tr>
      <w:tr w14:paraId="3797B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78" w:type="dxa"/>
            <w:vAlign w:val="top"/>
          </w:tcPr>
          <w:p w14:paraId="2AC510F1">
            <w:pPr>
              <w:spacing w:before="155" w:line="204" w:lineRule="auto"/>
              <w:ind w:left="430"/>
              <w:rPr>
                <w:rFonts w:ascii="Arial" w:hAnsi="Arial" w:eastAsia="Arial" w:cs="Arial"/>
                <w:sz w:val="19"/>
                <w:szCs w:val="19"/>
                <w:highlight w:val="none"/>
              </w:rPr>
            </w:pPr>
            <w:r>
              <w:rPr>
                <w:rFonts w:ascii="Arial" w:hAnsi="Arial" w:eastAsia="Arial" w:cs="Arial"/>
                <w:sz w:val="19"/>
                <w:szCs w:val="19"/>
                <w:highlight w:val="none"/>
              </w:rPr>
              <w:t>1</w:t>
            </w:r>
          </w:p>
        </w:tc>
        <w:tc>
          <w:tcPr>
            <w:tcW w:w="2051" w:type="dxa"/>
            <w:vAlign w:val="top"/>
          </w:tcPr>
          <w:p w14:paraId="380F3D0E">
            <w:pPr>
              <w:rPr>
                <w:rFonts w:ascii="Arial"/>
                <w:sz w:val="21"/>
                <w:highlight w:val="none"/>
              </w:rPr>
            </w:pPr>
          </w:p>
        </w:tc>
        <w:tc>
          <w:tcPr>
            <w:tcW w:w="1461" w:type="dxa"/>
            <w:vAlign w:val="top"/>
          </w:tcPr>
          <w:p w14:paraId="530743AD">
            <w:pPr>
              <w:rPr>
                <w:rFonts w:ascii="Arial"/>
                <w:sz w:val="21"/>
                <w:highlight w:val="none"/>
              </w:rPr>
            </w:pPr>
          </w:p>
        </w:tc>
        <w:tc>
          <w:tcPr>
            <w:tcW w:w="1624" w:type="dxa"/>
            <w:vAlign w:val="top"/>
          </w:tcPr>
          <w:p w14:paraId="32AC7FF5">
            <w:pPr>
              <w:rPr>
                <w:rFonts w:ascii="Arial"/>
                <w:sz w:val="21"/>
                <w:highlight w:val="none"/>
              </w:rPr>
            </w:pPr>
          </w:p>
        </w:tc>
        <w:tc>
          <w:tcPr>
            <w:tcW w:w="1578" w:type="dxa"/>
            <w:vAlign w:val="top"/>
          </w:tcPr>
          <w:p w14:paraId="386C717C">
            <w:pPr>
              <w:rPr>
                <w:rFonts w:ascii="Arial"/>
                <w:sz w:val="21"/>
                <w:highlight w:val="none"/>
              </w:rPr>
            </w:pPr>
          </w:p>
        </w:tc>
        <w:tc>
          <w:tcPr>
            <w:tcW w:w="1187" w:type="dxa"/>
            <w:vAlign w:val="top"/>
          </w:tcPr>
          <w:p w14:paraId="048A2829">
            <w:pPr>
              <w:rPr>
                <w:rFonts w:ascii="Arial"/>
                <w:sz w:val="21"/>
                <w:highlight w:val="none"/>
              </w:rPr>
            </w:pPr>
          </w:p>
        </w:tc>
      </w:tr>
      <w:tr w14:paraId="24AF9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878" w:type="dxa"/>
            <w:vAlign w:val="top"/>
          </w:tcPr>
          <w:p w14:paraId="3B9876C9">
            <w:pPr>
              <w:spacing w:before="151" w:line="204" w:lineRule="auto"/>
              <w:ind w:left="402"/>
              <w:rPr>
                <w:rFonts w:ascii="Arial" w:hAnsi="Arial" w:eastAsia="Arial" w:cs="Arial"/>
                <w:sz w:val="19"/>
                <w:szCs w:val="19"/>
                <w:highlight w:val="none"/>
              </w:rPr>
            </w:pPr>
            <w:r>
              <w:rPr>
                <w:rFonts w:ascii="Arial" w:hAnsi="Arial" w:eastAsia="Arial" w:cs="Arial"/>
                <w:sz w:val="19"/>
                <w:szCs w:val="19"/>
                <w:highlight w:val="none"/>
              </w:rPr>
              <w:t>2</w:t>
            </w:r>
          </w:p>
        </w:tc>
        <w:tc>
          <w:tcPr>
            <w:tcW w:w="2051" w:type="dxa"/>
            <w:vAlign w:val="top"/>
          </w:tcPr>
          <w:p w14:paraId="5EE36F22">
            <w:pPr>
              <w:rPr>
                <w:rFonts w:ascii="Arial"/>
                <w:sz w:val="21"/>
                <w:highlight w:val="none"/>
              </w:rPr>
            </w:pPr>
          </w:p>
        </w:tc>
        <w:tc>
          <w:tcPr>
            <w:tcW w:w="1461" w:type="dxa"/>
            <w:vAlign w:val="top"/>
          </w:tcPr>
          <w:p w14:paraId="119CCC19">
            <w:pPr>
              <w:rPr>
                <w:rFonts w:ascii="Arial"/>
                <w:sz w:val="21"/>
                <w:highlight w:val="none"/>
              </w:rPr>
            </w:pPr>
          </w:p>
        </w:tc>
        <w:tc>
          <w:tcPr>
            <w:tcW w:w="1624" w:type="dxa"/>
            <w:vAlign w:val="top"/>
          </w:tcPr>
          <w:p w14:paraId="193D8309">
            <w:pPr>
              <w:rPr>
                <w:rFonts w:ascii="Arial"/>
                <w:sz w:val="21"/>
                <w:highlight w:val="none"/>
              </w:rPr>
            </w:pPr>
          </w:p>
        </w:tc>
        <w:tc>
          <w:tcPr>
            <w:tcW w:w="1578" w:type="dxa"/>
            <w:vAlign w:val="top"/>
          </w:tcPr>
          <w:p w14:paraId="18BFBA86">
            <w:pPr>
              <w:rPr>
                <w:rFonts w:ascii="Arial"/>
                <w:sz w:val="21"/>
                <w:highlight w:val="none"/>
              </w:rPr>
            </w:pPr>
          </w:p>
        </w:tc>
        <w:tc>
          <w:tcPr>
            <w:tcW w:w="1187" w:type="dxa"/>
            <w:vAlign w:val="top"/>
          </w:tcPr>
          <w:p w14:paraId="736A1FA6">
            <w:pPr>
              <w:rPr>
                <w:rFonts w:ascii="Arial"/>
                <w:sz w:val="21"/>
                <w:highlight w:val="none"/>
              </w:rPr>
            </w:pPr>
          </w:p>
        </w:tc>
      </w:tr>
      <w:tr w14:paraId="380C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878" w:type="dxa"/>
            <w:vAlign w:val="top"/>
          </w:tcPr>
          <w:p w14:paraId="21AC690F">
            <w:pPr>
              <w:spacing w:before="93" w:line="271" w:lineRule="exact"/>
              <w:ind w:left="407"/>
              <w:rPr>
                <w:rFonts w:ascii="Arial" w:hAnsi="Arial" w:eastAsia="Arial" w:cs="Arial"/>
                <w:sz w:val="19"/>
                <w:szCs w:val="19"/>
                <w:highlight w:val="none"/>
              </w:rPr>
            </w:pPr>
            <w:r>
              <w:rPr>
                <w:rFonts w:ascii="Arial" w:hAnsi="Arial" w:eastAsia="Arial" w:cs="Arial"/>
                <w:position w:val="1"/>
                <w:sz w:val="19"/>
                <w:szCs w:val="19"/>
                <w:highlight w:val="none"/>
              </w:rPr>
              <w:t>3</w:t>
            </w:r>
          </w:p>
        </w:tc>
        <w:tc>
          <w:tcPr>
            <w:tcW w:w="2051" w:type="dxa"/>
            <w:vAlign w:val="top"/>
          </w:tcPr>
          <w:p w14:paraId="39F49519">
            <w:pPr>
              <w:rPr>
                <w:rFonts w:ascii="Arial"/>
                <w:sz w:val="21"/>
                <w:highlight w:val="none"/>
              </w:rPr>
            </w:pPr>
          </w:p>
        </w:tc>
        <w:tc>
          <w:tcPr>
            <w:tcW w:w="1461" w:type="dxa"/>
            <w:vAlign w:val="top"/>
          </w:tcPr>
          <w:p w14:paraId="0DC5947D">
            <w:pPr>
              <w:rPr>
                <w:rFonts w:ascii="Arial"/>
                <w:sz w:val="21"/>
                <w:highlight w:val="none"/>
              </w:rPr>
            </w:pPr>
          </w:p>
        </w:tc>
        <w:tc>
          <w:tcPr>
            <w:tcW w:w="1624" w:type="dxa"/>
            <w:vAlign w:val="top"/>
          </w:tcPr>
          <w:p w14:paraId="21869B4B">
            <w:pPr>
              <w:rPr>
                <w:rFonts w:ascii="Arial"/>
                <w:sz w:val="21"/>
                <w:highlight w:val="none"/>
              </w:rPr>
            </w:pPr>
          </w:p>
        </w:tc>
        <w:tc>
          <w:tcPr>
            <w:tcW w:w="1578" w:type="dxa"/>
            <w:vAlign w:val="top"/>
          </w:tcPr>
          <w:p w14:paraId="3E554021">
            <w:pPr>
              <w:rPr>
                <w:rFonts w:ascii="Arial"/>
                <w:sz w:val="21"/>
                <w:highlight w:val="none"/>
              </w:rPr>
            </w:pPr>
          </w:p>
        </w:tc>
        <w:tc>
          <w:tcPr>
            <w:tcW w:w="1187" w:type="dxa"/>
            <w:vAlign w:val="top"/>
          </w:tcPr>
          <w:p w14:paraId="02301AD1">
            <w:pPr>
              <w:rPr>
                <w:rFonts w:ascii="Arial"/>
                <w:sz w:val="21"/>
                <w:highlight w:val="none"/>
              </w:rPr>
            </w:pPr>
          </w:p>
        </w:tc>
      </w:tr>
      <w:tr w14:paraId="30B90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878" w:type="dxa"/>
            <w:vAlign w:val="top"/>
          </w:tcPr>
          <w:p w14:paraId="180B167B">
            <w:pPr>
              <w:spacing w:before="154" w:line="203" w:lineRule="auto"/>
              <w:ind w:left="396"/>
              <w:rPr>
                <w:rFonts w:ascii="Arial" w:hAnsi="Arial" w:eastAsia="Arial" w:cs="Arial"/>
                <w:sz w:val="19"/>
                <w:szCs w:val="19"/>
                <w:highlight w:val="none"/>
              </w:rPr>
            </w:pPr>
            <w:r>
              <w:rPr>
                <w:rFonts w:ascii="Arial" w:hAnsi="Arial" w:eastAsia="Arial" w:cs="Arial"/>
                <w:spacing w:val="2"/>
                <w:sz w:val="19"/>
                <w:szCs w:val="19"/>
                <w:highlight w:val="none"/>
              </w:rPr>
              <w:t>4</w:t>
            </w:r>
          </w:p>
        </w:tc>
        <w:tc>
          <w:tcPr>
            <w:tcW w:w="2051" w:type="dxa"/>
            <w:vAlign w:val="top"/>
          </w:tcPr>
          <w:p w14:paraId="709E330C">
            <w:pPr>
              <w:rPr>
                <w:rFonts w:ascii="Arial"/>
                <w:sz w:val="21"/>
                <w:highlight w:val="none"/>
              </w:rPr>
            </w:pPr>
          </w:p>
        </w:tc>
        <w:tc>
          <w:tcPr>
            <w:tcW w:w="1461" w:type="dxa"/>
            <w:vAlign w:val="top"/>
          </w:tcPr>
          <w:p w14:paraId="3BA9F153">
            <w:pPr>
              <w:rPr>
                <w:rFonts w:ascii="Arial"/>
                <w:sz w:val="21"/>
                <w:highlight w:val="none"/>
              </w:rPr>
            </w:pPr>
          </w:p>
        </w:tc>
        <w:tc>
          <w:tcPr>
            <w:tcW w:w="1624" w:type="dxa"/>
            <w:vAlign w:val="top"/>
          </w:tcPr>
          <w:p w14:paraId="5200BE92">
            <w:pPr>
              <w:rPr>
                <w:rFonts w:ascii="Arial"/>
                <w:sz w:val="21"/>
                <w:highlight w:val="none"/>
              </w:rPr>
            </w:pPr>
          </w:p>
        </w:tc>
        <w:tc>
          <w:tcPr>
            <w:tcW w:w="1578" w:type="dxa"/>
            <w:vAlign w:val="top"/>
          </w:tcPr>
          <w:p w14:paraId="6B063B48">
            <w:pPr>
              <w:rPr>
                <w:rFonts w:ascii="Arial"/>
                <w:sz w:val="21"/>
                <w:highlight w:val="none"/>
              </w:rPr>
            </w:pPr>
          </w:p>
        </w:tc>
        <w:tc>
          <w:tcPr>
            <w:tcW w:w="1187" w:type="dxa"/>
            <w:vAlign w:val="top"/>
          </w:tcPr>
          <w:p w14:paraId="320321E8">
            <w:pPr>
              <w:rPr>
                <w:rFonts w:ascii="Arial"/>
                <w:sz w:val="21"/>
                <w:highlight w:val="none"/>
              </w:rPr>
            </w:pPr>
          </w:p>
        </w:tc>
      </w:tr>
      <w:tr w14:paraId="1AC21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78" w:type="dxa"/>
            <w:vAlign w:val="top"/>
          </w:tcPr>
          <w:p w14:paraId="6C390F42">
            <w:pPr>
              <w:spacing w:before="95" w:line="271" w:lineRule="exact"/>
              <w:ind w:left="407"/>
              <w:rPr>
                <w:rFonts w:ascii="Arial" w:hAnsi="Arial" w:eastAsia="Arial" w:cs="Arial"/>
                <w:sz w:val="19"/>
                <w:szCs w:val="19"/>
                <w:highlight w:val="none"/>
              </w:rPr>
            </w:pPr>
            <w:r>
              <w:rPr>
                <w:rFonts w:ascii="Arial" w:hAnsi="Arial" w:eastAsia="Arial" w:cs="Arial"/>
                <w:position w:val="2"/>
                <w:sz w:val="19"/>
                <w:szCs w:val="19"/>
                <w:highlight w:val="none"/>
              </w:rPr>
              <w:t>5</w:t>
            </w:r>
          </w:p>
        </w:tc>
        <w:tc>
          <w:tcPr>
            <w:tcW w:w="2051" w:type="dxa"/>
            <w:vAlign w:val="top"/>
          </w:tcPr>
          <w:p w14:paraId="760FE6DC">
            <w:pPr>
              <w:rPr>
                <w:rFonts w:ascii="Arial"/>
                <w:sz w:val="21"/>
                <w:highlight w:val="none"/>
              </w:rPr>
            </w:pPr>
          </w:p>
        </w:tc>
        <w:tc>
          <w:tcPr>
            <w:tcW w:w="1461" w:type="dxa"/>
            <w:vAlign w:val="top"/>
          </w:tcPr>
          <w:p w14:paraId="127DB5C3">
            <w:pPr>
              <w:rPr>
                <w:rFonts w:ascii="Arial"/>
                <w:sz w:val="21"/>
                <w:highlight w:val="none"/>
              </w:rPr>
            </w:pPr>
          </w:p>
        </w:tc>
        <w:tc>
          <w:tcPr>
            <w:tcW w:w="1624" w:type="dxa"/>
            <w:vAlign w:val="top"/>
          </w:tcPr>
          <w:p w14:paraId="0EDC1129">
            <w:pPr>
              <w:rPr>
                <w:rFonts w:ascii="Arial"/>
                <w:sz w:val="21"/>
                <w:highlight w:val="none"/>
              </w:rPr>
            </w:pPr>
          </w:p>
        </w:tc>
        <w:tc>
          <w:tcPr>
            <w:tcW w:w="1578" w:type="dxa"/>
            <w:vAlign w:val="top"/>
          </w:tcPr>
          <w:p w14:paraId="2F24F65B">
            <w:pPr>
              <w:rPr>
                <w:rFonts w:ascii="Arial"/>
                <w:sz w:val="21"/>
                <w:highlight w:val="none"/>
              </w:rPr>
            </w:pPr>
          </w:p>
        </w:tc>
        <w:tc>
          <w:tcPr>
            <w:tcW w:w="1187" w:type="dxa"/>
            <w:vAlign w:val="top"/>
          </w:tcPr>
          <w:p w14:paraId="33F6A545">
            <w:pPr>
              <w:rPr>
                <w:rFonts w:ascii="Arial"/>
                <w:sz w:val="21"/>
                <w:highlight w:val="none"/>
              </w:rPr>
            </w:pPr>
          </w:p>
        </w:tc>
      </w:tr>
      <w:tr w14:paraId="56AC8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78" w:type="dxa"/>
            <w:vAlign w:val="top"/>
          </w:tcPr>
          <w:p w14:paraId="0418DB84">
            <w:pPr>
              <w:spacing w:before="93" w:line="271" w:lineRule="exact"/>
              <w:ind w:left="401"/>
              <w:rPr>
                <w:rFonts w:ascii="Arial" w:hAnsi="Arial" w:eastAsia="Arial" w:cs="Arial"/>
                <w:sz w:val="19"/>
                <w:szCs w:val="19"/>
                <w:highlight w:val="none"/>
              </w:rPr>
            </w:pPr>
            <w:r>
              <w:rPr>
                <w:rFonts w:ascii="Arial" w:hAnsi="Arial" w:eastAsia="Arial" w:cs="Arial"/>
                <w:position w:val="1"/>
                <w:sz w:val="19"/>
                <w:szCs w:val="19"/>
                <w:highlight w:val="none"/>
              </w:rPr>
              <w:t>6</w:t>
            </w:r>
          </w:p>
        </w:tc>
        <w:tc>
          <w:tcPr>
            <w:tcW w:w="2051" w:type="dxa"/>
            <w:vAlign w:val="top"/>
          </w:tcPr>
          <w:p w14:paraId="7D19C6A6">
            <w:pPr>
              <w:rPr>
                <w:rFonts w:ascii="Arial"/>
                <w:sz w:val="21"/>
                <w:highlight w:val="none"/>
              </w:rPr>
            </w:pPr>
          </w:p>
        </w:tc>
        <w:tc>
          <w:tcPr>
            <w:tcW w:w="1461" w:type="dxa"/>
            <w:vAlign w:val="top"/>
          </w:tcPr>
          <w:p w14:paraId="428A95D4">
            <w:pPr>
              <w:rPr>
                <w:rFonts w:ascii="Arial"/>
                <w:sz w:val="21"/>
                <w:highlight w:val="none"/>
              </w:rPr>
            </w:pPr>
          </w:p>
        </w:tc>
        <w:tc>
          <w:tcPr>
            <w:tcW w:w="1624" w:type="dxa"/>
            <w:vAlign w:val="top"/>
          </w:tcPr>
          <w:p w14:paraId="4AB62970">
            <w:pPr>
              <w:rPr>
                <w:rFonts w:ascii="Arial"/>
                <w:sz w:val="21"/>
                <w:highlight w:val="none"/>
              </w:rPr>
            </w:pPr>
          </w:p>
        </w:tc>
        <w:tc>
          <w:tcPr>
            <w:tcW w:w="1578" w:type="dxa"/>
            <w:vAlign w:val="top"/>
          </w:tcPr>
          <w:p w14:paraId="207D9B1F">
            <w:pPr>
              <w:rPr>
                <w:rFonts w:ascii="Arial"/>
                <w:sz w:val="21"/>
                <w:highlight w:val="none"/>
              </w:rPr>
            </w:pPr>
          </w:p>
        </w:tc>
        <w:tc>
          <w:tcPr>
            <w:tcW w:w="1187" w:type="dxa"/>
            <w:vAlign w:val="top"/>
          </w:tcPr>
          <w:p w14:paraId="303577DF">
            <w:pPr>
              <w:rPr>
                <w:rFonts w:ascii="Arial"/>
                <w:sz w:val="21"/>
                <w:highlight w:val="none"/>
              </w:rPr>
            </w:pPr>
          </w:p>
        </w:tc>
      </w:tr>
      <w:tr w14:paraId="01B3A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78" w:type="dxa"/>
            <w:vAlign w:val="top"/>
          </w:tcPr>
          <w:p w14:paraId="70C4C786">
            <w:pPr>
              <w:spacing w:before="162" w:line="201" w:lineRule="auto"/>
              <w:ind w:left="408"/>
              <w:rPr>
                <w:rFonts w:ascii="Arial" w:hAnsi="Arial" w:eastAsia="Arial" w:cs="Arial"/>
                <w:sz w:val="19"/>
                <w:szCs w:val="19"/>
                <w:highlight w:val="none"/>
              </w:rPr>
            </w:pPr>
            <w:r>
              <w:rPr>
                <w:rFonts w:ascii="Arial" w:hAnsi="Arial" w:eastAsia="Arial" w:cs="Arial"/>
                <w:sz w:val="19"/>
                <w:szCs w:val="19"/>
                <w:highlight w:val="none"/>
              </w:rPr>
              <w:t>7</w:t>
            </w:r>
          </w:p>
        </w:tc>
        <w:tc>
          <w:tcPr>
            <w:tcW w:w="2051" w:type="dxa"/>
            <w:vAlign w:val="top"/>
          </w:tcPr>
          <w:p w14:paraId="2E6BBE64">
            <w:pPr>
              <w:rPr>
                <w:rFonts w:ascii="Arial"/>
                <w:sz w:val="21"/>
                <w:highlight w:val="none"/>
              </w:rPr>
            </w:pPr>
          </w:p>
        </w:tc>
        <w:tc>
          <w:tcPr>
            <w:tcW w:w="1461" w:type="dxa"/>
            <w:vAlign w:val="top"/>
          </w:tcPr>
          <w:p w14:paraId="3FBD48E3">
            <w:pPr>
              <w:rPr>
                <w:rFonts w:ascii="Arial"/>
                <w:sz w:val="21"/>
                <w:highlight w:val="none"/>
              </w:rPr>
            </w:pPr>
          </w:p>
        </w:tc>
        <w:tc>
          <w:tcPr>
            <w:tcW w:w="1624" w:type="dxa"/>
            <w:vAlign w:val="top"/>
          </w:tcPr>
          <w:p w14:paraId="2C27747C">
            <w:pPr>
              <w:rPr>
                <w:rFonts w:ascii="Arial"/>
                <w:sz w:val="21"/>
                <w:highlight w:val="none"/>
              </w:rPr>
            </w:pPr>
          </w:p>
        </w:tc>
        <w:tc>
          <w:tcPr>
            <w:tcW w:w="1578" w:type="dxa"/>
            <w:vAlign w:val="top"/>
          </w:tcPr>
          <w:p w14:paraId="7FC00E2F">
            <w:pPr>
              <w:rPr>
                <w:rFonts w:ascii="Arial"/>
                <w:sz w:val="21"/>
                <w:highlight w:val="none"/>
              </w:rPr>
            </w:pPr>
          </w:p>
        </w:tc>
        <w:tc>
          <w:tcPr>
            <w:tcW w:w="1187" w:type="dxa"/>
            <w:vAlign w:val="top"/>
          </w:tcPr>
          <w:p w14:paraId="7CDD11F8">
            <w:pPr>
              <w:rPr>
                <w:rFonts w:ascii="Arial"/>
                <w:sz w:val="21"/>
                <w:highlight w:val="none"/>
              </w:rPr>
            </w:pPr>
          </w:p>
        </w:tc>
      </w:tr>
      <w:tr w14:paraId="47EA8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78" w:type="dxa"/>
            <w:vAlign w:val="top"/>
          </w:tcPr>
          <w:p w14:paraId="1A7FD68C">
            <w:pPr>
              <w:spacing w:before="101" w:line="271" w:lineRule="exact"/>
              <w:ind w:left="402"/>
              <w:rPr>
                <w:rFonts w:ascii="Arial" w:hAnsi="Arial" w:eastAsia="Arial" w:cs="Arial"/>
                <w:sz w:val="19"/>
                <w:szCs w:val="19"/>
                <w:highlight w:val="none"/>
              </w:rPr>
            </w:pPr>
            <w:r>
              <w:rPr>
                <w:rFonts w:ascii="Arial" w:hAnsi="Arial" w:eastAsia="Arial" w:cs="Arial"/>
                <w:position w:val="1"/>
                <w:sz w:val="19"/>
                <w:szCs w:val="19"/>
                <w:highlight w:val="none"/>
              </w:rPr>
              <w:t>8</w:t>
            </w:r>
          </w:p>
        </w:tc>
        <w:tc>
          <w:tcPr>
            <w:tcW w:w="2051" w:type="dxa"/>
            <w:vAlign w:val="top"/>
          </w:tcPr>
          <w:p w14:paraId="324E48C7">
            <w:pPr>
              <w:rPr>
                <w:rFonts w:ascii="Arial"/>
                <w:sz w:val="21"/>
                <w:highlight w:val="none"/>
              </w:rPr>
            </w:pPr>
          </w:p>
        </w:tc>
        <w:tc>
          <w:tcPr>
            <w:tcW w:w="1461" w:type="dxa"/>
            <w:vAlign w:val="top"/>
          </w:tcPr>
          <w:p w14:paraId="78FAEC96">
            <w:pPr>
              <w:rPr>
                <w:rFonts w:ascii="Arial"/>
                <w:sz w:val="21"/>
                <w:highlight w:val="none"/>
              </w:rPr>
            </w:pPr>
          </w:p>
        </w:tc>
        <w:tc>
          <w:tcPr>
            <w:tcW w:w="1624" w:type="dxa"/>
            <w:vAlign w:val="top"/>
          </w:tcPr>
          <w:p w14:paraId="49D306F3">
            <w:pPr>
              <w:rPr>
                <w:rFonts w:ascii="Arial"/>
                <w:sz w:val="21"/>
                <w:highlight w:val="none"/>
              </w:rPr>
            </w:pPr>
          </w:p>
        </w:tc>
        <w:tc>
          <w:tcPr>
            <w:tcW w:w="1578" w:type="dxa"/>
            <w:vAlign w:val="top"/>
          </w:tcPr>
          <w:p w14:paraId="7F14342F">
            <w:pPr>
              <w:rPr>
                <w:rFonts w:ascii="Arial"/>
                <w:sz w:val="21"/>
                <w:highlight w:val="none"/>
              </w:rPr>
            </w:pPr>
          </w:p>
        </w:tc>
        <w:tc>
          <w:tcPr>
            <w:tcW w:w="1187" w:type="dxa"/>
            <w:vAlign w:val="top"/>
          </w:tcPr>
          <w:p w14:paraId="535A62DC">
            <w:pPr>
              <w:rPr>
                <w:rFonts w:ascii="Arial"/>
                <w:sz w:val="21"/>
                <w:highlight w:val="none"/>
              </w:rPr>
            </w:pPr>
          </w:p>
        </w:tc>
      </w:tr>
      <w:tr w14:paraId="3F4D9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878" w:type="dxa"/>
            <w:vAlign w:val="top"/>
          </w:tcPr>
          <w:p w14:paraId="3D620011">
            <w:pPr>
              <w:spacing w:line="353" w:lineRule="auto"/>
              <w:rPr>
                <w:rFonts w:ascii="Arial"/>
                <w:sz w:val="21"/>
                <w:highlight w:val="none"/>
              </w:rPr>
            </w:pPr>
          </w:p>
          <w:p w14:paraId="3C37DAEB">
            <w:pPr>
              <w:spacing w:before="54" w:line="61" w:lineRule="exact"/>
              <w:ind w:left="311"/>
              <w:rPr>
                <w:rFonts w:ascii="Arial" w:hAnsi="Arial" w:eastAsia="Arial" w:cs="Arial"/>
                <w:sz w:val="19"/>
                <w:szCs w:val="19"/>
                <w:highlight w:val="none"/>
              </w:rPr>
            </w:pPr>
            <w:r>
              <w:rPr>
                <w:rFonts w:ascii="Arial" w:hAnsi="Arial" w:eastAsia="Arial" w:cs="Arial"/>
                <w:spacing w:val="4"/>
                <w:position w:val="1"/>
                <w:sz w:val="19"/>
                <w:szCs w:val="19"/>
                <w:highlight w:val="none"/>
              </w:rPr>
              <w:t>...</w:t>
            </w:r>
          </w:p>
        </w:tc>
        <w:tc>
          <w:tcPr>
            <w:tcW w:w="2051" w:type="dxa"/>
            <w:vAlign w:val="top"/>
          </w:tcPr>
          <w:p w14:paraId="62475406">
            <w:pPr>
              <w:rPr>
                <w:rFonts w:ascii="Arial"/>
                <w:sz w:val="21"/>
                <w:highlight w:val="none"/>
              </w:rPr>
            </w:pPr>
          </w:p>
        </w:tc>
        <w:tc>
          <w:tcPr>
            <w:tcW w:w="1461" w:type="dxa"/>
            <w:vAlign w:val="top"/>
          </w:tcPr>
          <w:p w14:paraId="1B805152">
            <w:pPr>
              <w:rPr>
                <w:rFonts w:ascii="Arial"/>
                <w:sz w:val="21"/>
                <w:highlight w:val="none"/>
              </w:rPr>
            </w:pPr>
          </w:p>
        </w:tc>
        <w:tc>
          <w:tcPr>
            <w:tcW w:w="1624" w:type="dxa"/>
            <w:vAlign w:val="top"/>
          </w:tcPr>
          <w:p w14:paraId="50D732D9">
            <w:pPr>
              <w:rPr>
                <w:rFonts w:ascii="Arial"/>
                <w:sz w:val="21"/>
                <w:highlight w:val="none"/>
              </w:rPr>
            </w:pPr>
          </w:p>
        </w:tc>
        <w:tc>
          <w:tcPr>
            <w:tcW w:w="1578" w:type="dxa"/>
            <w:vAlign w:val="top"/>
          </w:tcPr>
          <w:p w14:paraId="13C881B3">
            <w:pPr>
              <w:rPr>
                <w:rFonts w:ascii="Arial"/>
                <w:sz w:val="21"/>
                <w:highlight w:val="none"/>
              </w:rPr>
            </w:pPr>
          </w:p>
        </w:tc>
        <w:tc>
          <w:tcPr>
            <w:tcW w:w="1187" w:type="dxa"/>
            <w:vAlign w:val="top"/>
          </w:tcPr>
          <w:p w14:paraId="0A4F9CB9">
            <w:pPr>
              <w:rPr>
                <w:rFonts w:ascii="Arial"/>
                <w:sz w:val="21"/>
                <w:highlight w:val="none"/>
              </w:rPr>
            </w:pPr>
          </w:p>
        </w:tc>
      </w:tr>
    </w:tbl>
    <w:p w14:paraId="19E60741">
      <w:pPr>
        <w:pStyle w:val="5"/>
        <w:spacing w:before="273" w:line="226" w:lineRule="auto"/>
        <w:rPr>
          <w:sz w:val="20"/>
          <w:szCs w:val="20"/>
          <w:highlight w:val="none"/>
        </w:rPr>
      </w:pPr>
      <w:r>
        <w:rPr>
          <w:spacing w:val="7"/>
          <w:sz w:val="20"/>
          <w:szCs w:val="20"/>
          <w:highlight w:val="none"/>
        </w:rPr>
        <w:t>注：</w:t>
      </w:r>
      <w:r>
        <w:rPr>
          <w:rFonts w:ascii="Arial" w:hAnsi="Arial" w:eastAsia="Arial" w:cs="Arial"/>
          <w:spacing w:val="7"/>
          <w:sz w:val="20"/>
          <w:szCs w:val="20"/>
          <w:highlight w:val="none"/>
        </w:rPr>
        <w:t>1</w:t>
      </w:r>
      <w:r>
        <w:rPr>
          <w:rFonts w:ascii="Arial" w:hAnsi="Arial" w:eastAsia="Arial" w:cs="Arial"/>
          <w:spacing w:val="-21"/>
          <w:sz w:val="20"/>
          <w:szCs w:val="20"/>
          <w:highlight w:val="none"/>
        </w:rPr>
        <w:t xml:space="preserve"> </w:t>
      </w:r>
      <w:r>
        <w:rPr>
          <w:spacing w:val="7"/>
          <w:sz w:val="20"/>
          <w:szCs w:val="20"/>
          <w:highlight w:val="none"/>
        </w:rPr>
        <w:t>、应如实填报信用评价等级使用情况。</w:t>
      </w:r>
    </w:p>
    <w:p w14:paraId="6B189909">
      <w:pPr>
        <w:pStyle w:val="5"/>
        <w:spacing w:before="180" w:line="228" w:lineRule="auto"/>
        <w:ind w:left="350"/>
        <w:rPr>
          <w:sz w:val="20"/>
          <w:szCs w:val="20"/>
          <w:highlight w:val="none"/>
        </w:rPr>
      </w:pPr>
      <w:r>
        <w:rPr>
          <w:rFonts w:ascii="Arial" w:hAnsi="Arial" w:eastAsia="Arial" w:cs="Arial"/>
          <w:spacing w:val="9"/>
          <w:sz w:val="20"/>
          <w:szCs w:val="20"/>
          <w:highlight w:val="none"/>
        </w:rPr>
        <w:t>2</w:t>
      </w:r>
      <w:r>
        <w:rPr>
          <w:spacing w:val="9"/>
          <w:sz w:val="20"/>
          <w:szCs w:val="20"/>
          <w:highlight w:val="none"/>
        </w:rPr>
        <w:t>、以联合体形式投标的，联合体各成员应分别填</w:t>
      </w:r>
      <w:r>
        <w:rPr>
          <w:spacing w:val="8"/>
          <w:sz w:val="20"/>
          <w:szCs w:val="20"/>
          <w:highlight w:val="none"/>
        </w:rPr>
        <w:t>写。</w:t>
      </w:r>
    </w:p>
    <w:p w14:paraId="05CE5178">
      <w:pPr>
        <w:spacing w:line="228" w:lineRule="auto"/>
        <w:rPr>
          <w:sz w:val="20"/>
          <w:szCs w:val="20"/>
          <w:highlight w:val="none"/>
        </w:rPr>
        <w:sectPr>
          <w:footerReference r:id="rId46" w:type="default"/>
          <w:pgSz w:w="11910" w:h="16840"/>
          <w:pgMar w:top="1440" w:right="1080" w:bottom="1440" w:left="1080" w:header="0" w:footer="868" w:gutter="0"/>
          <w:pgNumType w:fmt="decimal"/>
          <w:cols w:space="720" w:num="1"/>
        </w:sectPr>
      </w:pPr>
    </w:p>
    <w:p w14:paraId="3353918A">
      <w:pPr>
        <w:pStyle w:val="5"/>
        <w:spacing w:before="78" w:line="220" w:lineRule="auto"/>
        <w:jc w:val="center"/>
        <w:outlineLvl w:val="2"/>
        <w:rPr>
          <w:highlight w:val="none"/>
        </w:rPr>
      </w:pPr>
      <w:r>
        <w:rPr>
          <w:rFonts w:hint="eastAsia"/>
          <w:b/>
          <w:bCs/>
          <w:spacing w:val="-7"/>
          <w:highlight w:val="none"/>
          <w:lang w:eastAsia="zh-CN"/>
        </w:rPr>
        <w:t>五</w:t>
      </w:r>
      <w:r>
        <w:rPr>
          <w:b/>
          <w:bCs/>
          <w:spacing w:val="-7"/>
          <w:highlight w:val="none"/>
        </w:rPr>
        <w:t>、其他资料</w:t>
      </w:r>
    </w:p>
    <w:p w14:paraId="08E4B134">
      <w:pPr>
        <w:spacing w:line="264" w:lineRule="auto"/>
        <w:rPr>
          <w:rFonts w:ascii="Arial"/>
          <w:sz w:val="21"/>
          <w:highlight w:val="none"/>
        </w:rPr>
      </w:pPr>
    </w:p>
    <w:p w14:paraId="4331C04B">
      <w:pPr>
        <w:spacing w:line="265" w:lineRule="auto"/>
        <w:rPr>
          <w:rFonts w:ascii="Arial"/>
          <w:sz w:val="21"/>
          <w:highlight w:val="none"/>
        </w:rPr>
      </w:pPr>
    </w:p>
    <w:p w14:paraId="7FFB8645">
      <w:pPr>
        <w:pStyle w:val="5"/>
        <w:spacing w:before="65" w:line="226" w:lineRule="auto"/>
        <w:ind w:right="11" w:firstLine="516" w:firstLineChars="200"/>
        <w:jc w:val="both"/>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（一）提供最新年度广东省公路工程从业单位信用评价等级（若有</w:t>
      </w:r>
      <w:r>
        <w:rPr>
          <w:rFonts w:hint="eastAsia" w:ascii="宋体" w:hAnsi="宋体" w:eastAsia="宋体" w:cs="宋体"/>
          <w:spacing w:val="16"/>
          <w:sz w:val="24"/>
          <w:szCs w:val="24"/>
          <w:highlight w:val="none"/>
        </w:rPr>
        <w:t>），</w:t>
      </w:r>
      <w:r>
        <w:rPr>
          <w:rFonts w:hint="eastAsia" w:ascii="宋体" w:hAnsi="宋体" w:eastAsia="宋体" w:cs="宋体"/>
          <w:spacing w:val="9"/>
          <w:sz w:val="24"/>
          <w:szCs w:val="24"/>
          <w:highlight w:val="none"/>
        </w:rPr>
        <w:t>并标识单</w:t>
      </w:r>
      <w:r>
        <w:rPr>
          <w:rFonts w:hint="eastAsia" w:ascii="宋体" w:hAnsi="宋体" w:eastAsia="宋体" w:cs="宋体"/>
          <w:spacing w:val="8"/>
          <w:sz w:val="24"/>
          <w:szCs w:val="24"/>
          <w:highlight w:val="none"/>
        </w:rPr>
        <w:t>位所在位置；</w:t>
      </w:r>
    </w:p>
    <w:p w14:paraId="60E367AC">
      <w:pPr>
        <w:pStyle w:val="5"/>
        <w:spacing w:before="115" w:line="279" w:lineRule="auto"/>
        <w:ind w:left="2" w:firstLine="427"/>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（二）初次进入且无广东省最新年度信用评价</w:t>
      </w:r>
      <w:r>
        <w:rPr>
          <w:rFonts w:hint="eastAsia" w:ascii="宋体" w:hAnsi="宋体" w:eastAsia="宋体" w:cs="宋体"/>
          <w:spacing w:val="9"/>
          <w:sz w:val="24"/>
          <w:szCs w:val="24"/>
          <w:highlight w:val="none"/>
        </w:rPr>
        <w:t>等级的，但在最新一年度的全国综合评价结果为C级或D级的，提供最新一年度的全国综合评价结果单位查询所在页；</w:t>
      </w:r>
    </w:p>
    <w:p w14:paraId="3EE92A94">
      <w:pPr>
        <w:pStyle w:val="5"/>
        <w:spacing w:before="114" w:line="280" w:lineRule="auto"/>
        <w:ind w:left="10" w:right="211" w:firstLine="420"/>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（三）如上一年度有信用评价而最新年度在广东省无信用等级的需提供上一年度有信用评价</w:t>
      </w:r>
      <w:r>
        <w:rPr>
          <w:rFonts w:hint="eastAsia" w:ascii="宋体" w:hAnsi="宋体" w:eastAsia="宋体" w:cs="宋体"/>
          <w:spacing w:val="6"/>
          <w:sz w:val="24"/>
          <w:szCs w:val="24"/>
          <w:highlight w:val="none"/>
        </w:rPr>
        <w:t>（若有</w:t>
      </w:r>
      <w:r>
        <w:rPr>
          <w:rFonts w:hint="eastAsia" w:ascii="宋体" w:hAnsi="宋体" w:eastAsia="宋体" w:cs="宋体"/>
          <w:spacing w:val="20"/>
          <w:sz w:val="24"/>
          <w:szCs w:val="24"/>
          <w:highlight w:val="none"/>
        </w:rPr>
        <w:t>），</w:t>
      </w:r>
      <w:r>
        <w:rPr>
          <w:rFonts w:hint="eastAsia" w:ascii="宋体" w:hAnsi="宋体" w:eastAsia="宋体" w:cs="宋体"/>
          <w:spacing w:val="6"/>
          <w:sz w:val="24"/>
          <w:szCs w:val="24"/>
          <w:highlight w:val="none"/>
        </w:rPr>
        <w:t>并标识单位所在位置。</w:t>
      </w:r>
    </w:p>
    <w:p w14:paraId="4D588B39">
      <w:pPr>
        <w:pStyle w:val="5"/>
        <w:spacing w:before="114" w:line="297" w:lineRule="auto"/>
        <w:ind w:firstLine="430"/>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（四）详细说明投标人因供应公路工程（含附</w:t>
      </w:r>
      <w:r>
        <w:rPr>
          <w:rFonts w:hint="eastAsia" w:ascii="宋体" w:hAnsi="宋体" w:eastAsia="宋体" w:cs="宋体"/>
          <w:spacing w:val="9"/>
          <w:sz w:val="24"/>
          <w:szCs w:val="24"/>
          <w:highlight w:val="none"/>
        </w:rPr>
        <w:t>属设施）试验检测原因导致质量、安全事故被交</w:t>
      </w:r>
      <w:r>
        <w:rPr>
          <w:rFonts w:hint="eastAsia" w:ascii="宋体" w:hAnsi="宋体" w:eastAsia="宋体" w:cs="宋体"/>
          <w:spacing w:val="10"/>
          <w:sz w:val="24"/>
          <w:szCs w:val="24"/>
          <w:highlight w:val="none"/>
        </w:rPr>
        <w:t>通运输部、广东省交通运输厅、</w:t>
      </w:r>
      <w:r>
        <w:rPr>
          <w:rFonts w:hint="eastAsia" w:ascii="宋体" w:hAnsi="宋体" w:eastAsia="宋体" w:cs="宋体"/>
          <w:spacing w:val="10"/>
          <w:sz w:val="24"/>
          <w:szCs w:val="24"/>
          <w:highlight w:val="none"/>
          <w:lang w:val="en-US" w:eastAsia="zh-CN"/>
        </w:rPr>
        <w:t>韶关</w:t>
      </w:r>
      <w:r>
        <w:rPr>
          <w:rFonts w:hint="eastAsia" w:ascii="宋体" w:hAnsi="宋体" w:eastAsia="宋体" w:cs="宋体"/>
          <w:spacing w:val="10"/>
          <w:sz w:val="24"/>
          <w:szCs w:val="24"/>
          <w:highlight w:val="none"/>
        </w:rPr>
        <w:t>市交通运输局行政处罚且在处罚信息</w:t>
      </w:r>
      <w:r>
        <w:rPr>
          <w:rFonts w:hint="eastAsia" w:ascii="宋体" w:hAnsi="宋体" w:eastAsia="宋体" w:cs="宋体"/>
          <w:spacing w:val="9"/>
          <w:sz w:val="24"/>
          <w:szCs w:val="24"/>
          <w:highlight w:val="none"/>
        </w:rPr>
        <w:t>公示期内的情况，并附相</w:t>
      </w:r>
      <w:r>
        <w:rPr>
          <w:rFonts w:hint="eastAsia" w:ascii="宋体" w:hAnsi="宋体" w:eastAsia="宋体" w:cs="宋体"/>
          <w:spacing w:val="5"/>
          <w:sz w:val="24"/>
          <w:szCs w:val="24"/>
          <w:highlight w:val="none"/>
        </w:rPr>
        <w:t>关文件。</w:t>
      </w:r>
    </w:p>
    <w:p w14:paraId="4C15EF69">
      <w:pPr>
        <w:pStyle w:val="5"/>
        <w:spacing w:before="113" w:line="227" w:lineRule="auto"/>
        <w:ind w:left="430"/>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（五）投标人认为需要的其他内容（如获奖、所编制的规范封面、专利证</w:t>
      </w:r>
      <w:r>
        <w:rPr>
          <w:rFonts w:hint="eastAsia" w:ascii="宋体" w:hAnsi="宋体" w:eastAsia="宋体" w:cs="宋体"/>
          <w:spacing w:val="8"/>
          <w:sz w:val="24"/>
          <w:szCs w:val="24"/>
          <w:highlight w:val="none"/>
        </w:rPr>
        <w:t>书等）。</w:t>
      </w:r>
    </w:p>
    <w:p w14:paraId="6CBB1505">
      <w:pPr>
        <w:pStyle w:val="5"/>
        <w:spacing w:before="98" w:line="226" w:lineRule="auto"/>
        <w:jc w:val="center"/>
        <w:rPr>
          <w:b/>
          <w:bCs/>
          <w:spacing w:val="10"/>
          <w:sz w:val="30"/>
          <w:szCs w:val="30"/>
          <w:highlight w:val="none"/>
        </w:rPr>
      </w:pPr>
    </w:p>
    <w:p w14:paraId="534FAED6">
      <w:pPr>
        <w:rPr>
          <w:b/>
          <w:bCs/>
          <w:spacing w:val="10"/>
          <w:sz w:val="30"/>
          <w:szCs w:val="30"/>
          <w:highlight w:val="none"/>
        </w:rPr>
      </w:pPr>
      <w:r>
        <w:rPr>
          <w:b/>
          <w:bCs/>
          <w:spacing w:val="10"/>
          <w:sz w:val="30"/>
          <w:szCs w:val="30"/>
          <w:highlight w:val="none"/>
        </w:rPr>
        <w:br w:type="page"/>
      </w:r>
    </w:p>
    <w:p w14:paraId="4A0E9E43">
      <w:pPr>
        <w:pStyle w:val="5"/>
        <w:spacing w:before="98" w:line="226" w:lineRule="auto"/>
        <w:jc w:val="center"/>
        <w:rPr>
          <w:sz w:val="30"/>
          <w:szCs w:val="30"/>
          <w:highlight w:val="none"/>
        </w:rPr>
      </w:pPr>
      <w:r>
        <w:rPr>
          <w:b/>
          <w:bCs/>
          <w:spacing w:val="10"/>
          <w:sz w:val="30"/>
          <w:szCs w:val="30"/>
          <w:highlight w:val="none"/>
        </w:rPr>
        <w:t>（</w:t>
      </w:r>
      <w:r>
        <w:rPr>
          <w:rFonts w:hint="eastAsia"/>
          <w:b/>
          <w:bCs/>
          <w:spacing w:val="10"/>
          <w:sz w:val="30"/>
          <w:szCs w:val="30"/>
          <w:highlight w:val="none"/>
          <w:lang w:val="en-US" w:eastAsia="zh-CN"/>
        </w:rPr>
        <w:t>一</w:t>
      </w:r>
      <w:r>
        <w:rPr>
          <w:b/>
          <w:bCs/>
          <w:spacing w:val="10"/>
          <w:sz w:val="30"/>
          <w:szCs w:val="30"/>
          <w:highlight w:val="none"/>
        </w:rPr>
        <w:t>）投标人的自评分表</w:t>
      </w:r>
    </w:p>
    <w:p w14:paraId="6DA62715">
      <w:pPr>
        <w:spacing w:line="178" w:lineRule="exact"/>
        <w:rPr>
          <w:highlight w:val="none"/>
        </w:rPr>
      </w:pPr>
    </w:p>
    <w:tbl>
      <w:tblPr>
        <w:tblStyle w:val="19"/>
        <w:tblW w:w="86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1139"/>
        <w:gridCol w:w="766"/>
        <w:gridCol w:w="1169"/>
        <w:gridCol w:w="1409"/>
        <w:gridCol w:w="1026"/>
        <w:gridCol w:w="1169"/>
        <w:gridCol w:w="1318"/>
      </w:tblGrid>
      <w:tr w14:paraId="4B4A9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686" w:type="dxa"/>
            <w:vAlign w:val="top"/>
          </w:tcPr>
          <w:p w14:paraId="1A57761E">
            <w:pPr>
              <w:spacing w:line="377" w:lineRule="auto"/>
              <w:rPr>
                <w:rFonts w:ascii="Arial"/>
                <w:color w:val="auto"/>
                <w:sz w:val="21"/>
                <w:highlight w:val="none"/>
              </w:rPr>
            </w:pPr>
          </w:p>
          <w:p w14:paraId="447AE3B5">
            <w:pPr>
              <w:pStyle w:val="20"/>
              <w:spacing w:before="65" w:line="229" w:lineRule="auto"/>
              <w:ind w:left="113"/>
              <w:rPr>
                <w:color w:val="auto"/>
                <w:highlight w:val="none"/>
              </w:rPr>
            </w:pPr>
            <w:r>
              <w:rPr>
                <w:color w:val="auto"/>
                <w:spacing w:val="5"/>
                <w:highlight w:val="none"/>
              </w:rPr>
              <w:t>序号</w:t>
            </w:r>
          </w:p>
        </w:tc>
        <w:tc>
          <w:tcPr>
            <w:tcW w:w="1139" w:type="dxa"/>
            <w:vAlign w:val="top"/>
          </w:tcPr>
          <w:p w14:paraId="7919470A">
            <w:pPr>
              <w:spacing w:line="376" w:lineRule="auto"/>
              <w:rPr>
                <w:rFonts w:ascii="Arial"/>
                <w:color w:val="auto"/>
                <w:sz w:val="21"/>
                <w:highlight w:val="none"/>
              </w:rPr>
            </w:pPr>
          </w:p>
          <w:p w14:paraId="5A1682B0">
            <w:pPr>
              <w:pStyle w:val="20"/>
              <w:spacing w:before="65" w:line="228" w:lineRule="auto"/>
              <w:ind w:left="152"/>
              <w:rPr>
                <w:color w:val="auto"/>
                <w:highlight w:val="none"/>
              </w:rPr>
            </w:pPr>
            <w:r>
              <w:rPr>
                <w:color w:val="auto"/>
                <w:spacing w:val="7"/>
                <w:highlight w:val="none"/>
              </w:rPr>
              <w:t>评分因素</w:t>
            </w:r>
          </w:p>
        </w:tc>
        <w:tc>
          <w:tcPr>
            <w:tcW w:w="766" w:type="dxa"/>
            <w:vAlign w:val="top"/>
          </w:tcPr>
          <w:p w14:paraId="0C77C4DD">
            <w:pPr>
              <w:spacing w:line="376" w:lineRule="auto"/>
              <w:rPr>
                <w:rFonts w:ascii="Arial"/>
                <w:color w:val="auto"/>
                <w:sz w:val="21"/>
                <w:highlight w:val="none"/>
              </w:rPr>
            </w:pPr>
          </w:p>
          <w:p w14:paraId="1C52F0CD">
            <w:pPr>
              <w:pStyle w:val="20"/>
              <w:spacing w:before="65" w:line="228" w:lineRule="auto"/>
              <w:ind w:left="178"/>
              <w:rPr>
                <w:color w:val="auto"/>
                <w:highlight w:val="none"/>
              </w:rPr>
            </w:pPr>
            <w:r>
              <w:rPr>
                <w:color w:val="auto"/>
                <w:spacing w:val="4"/>
                <w:highlight w:val="none"/>
              </w:rPr>
              <w:t>满分</w:t>
            </w:r>
          </w:p>
        </w:tc>
        <w:tc>
          <w:tcPr>
            <w:tcW w:w="1169" w:type="dxa"/>
            <w:vAlign w:val="top"/>
          </w:tcPr>
          <w:p w14:paraId="21CBE341">
            <w:pPr>
              <w:pStyle w:val="20"/>
              <w:spacing w:before="36" w:line="228" w:lineRule="auto"/>
              <w:ind w:left="170"/>
              <w:rPr>
                <w:color w:val="auto"/>
                <w:highlight w:val="none"/>
              </w:rPr>
            </w:pPr>
            <w:r>
              <w:rPr>
                <w:color w:val="auto"/>
                <w:spacing w:val="7"/>
                <w:highlight w:val="none"/>
              </w:rPr>
              <w:t>满足详细</w:t>
            </w:r>
          </w:p>
          <w:p w14:paraId="68A2BC36">
            <w:pPr>
              <w:pStyle w:val="20"/>
              <w:spacing w:before="160" w:line="360" w:lineRule="auto"/>
              <w:ind w:left="379" w:right="163" w:hanging="198"/>
              <w:rPr>
                <w:color w:val="auto"/>
                <w:highlight w:val="none"/>
              </w:rPr>
            </w:pPr>
            <w:r>
              <w:rPr>
                <w:color w:val="auto"/>
                <w:spacing w:val="4"/>
                <w:highlight w:val="none"/>
              </w:rPr>
              <w:t>审查标准得分</w:t>
            </w:r>
          </w:p>
        </w:tc>
        <w:tc>
          <w:tcPr>
            <w:tcW w:w="1409" w:type="dxa"/>
            <w:vAlign w:val="top"/>
          </w:tcPr>
          <w:p w14:paraId="48D3BC42">
            <w:pPr>
              <w:spacing w:line="377" w:lineRule="auto"/>
              <w:rPr>
                <w:rFonts w:ascii="Arial"/>
                <w:color w:val="auto"/>
                <w:sz w:val="21"/>
                <w:highlight w:val="none"/>
              </w:rPr>
            </w:pPr>
          </w:p>
          <w:p w14:paraId="00CDC75F">
            <w:pPr>
              <w:pStyle w:val="20"/>
              <w:spacing w:before="65" w:line="228" w:lineRule="auto"/>
              <w:ind w:left="289"/>
              <w:rPr>
                <w:color w:val="auto"/>
                <w:highlight w:val="none"/>
              </w:rPr>
            </w:pPr>
            <w:r>
              <w:rPr>
                <w:color w:val="auto"/>
                <w:spacing w:val="7"/>
                <w:highlight w:val="none"/>
              </w:rPr>
              <w:t>评分标准</w:t>
            </w:r>
          </w:p>
        </w:tc>
        <w:tc>
          <w:tcPr>
            <w:tcW w:w="1026" w:type="dxa"/>
            <w:vAlign w:val="top"/>
          </w:tcPr>
          <w:p w14:paraId="5ABBAEF6">
            <w:pPr>
              <w:spacing w:line="377" w:lineRule="auto"/>
              <w:rPr>
                <w:rFonts w:ascii="Arial"/>
                <w:color w:val="auto"/>
                <w:sz w:val="21"/>
                <w:highlight w:val="none"/>
              </w:rPr>
            </w:pPr>
          </w:p>
          <w:p w14:paraId="0DC47046">
            <w:pPr>
              <w:pStyle w:val="20"/>
              <w:spacing w:before="65" w:line="228" w:lineRule="auto"/>
              <w:ind w:left="238"/>
              <w:rPr>
                <w:color w:val="auto"/>
                <w:highlight w:val="none"/>
              </w:rPr>
            </w:pPr>
            <w:r>
              <w:rPr>
                <w:color w:val="auto"/>
                <w:spacing w:val="-5"/>
                <w:highlight w:val="none"/>
              </w:rPr>
              <w:t>自评分</w:t>
            </w:r>
          </w:p>
        </w:tc>
        <w:tc>
          <w:tcPr>
            <w:tcW w:w="1169" w:type="dxa"/>
            <w:vAlign w:val="top"/>
          </w:tcPr>
          <w:p w14:paraId="7FE2A800">
            <w:pPr>
              <w:pStyle w:val="20"/>
              <w:spacing w:before="238" w:line="378" w:lineRule="auto"/>
              <w:ind w:left="384" w:right="162" w:hanging="214"/>
              <w:rPr>
                <w:color w:val="auto"/>
                <w:highlight w:val="none"/>
              </w:rPr>
            </w:pPr>
            <w:r>
              <w:rPr>
                <w:color w:val="auto"/>
                <w:spacing w:val="7"/>
                <w:highlight w:val="none"/>
              </w:rPr>
              <w:t>评分情况</w:t>
            </w:r>
            <w:r>
              <w:rPr>
                <w:color w:val="auto"/>
                <w:spacing w:val="3"/>
                <w:highlight w:val="none"/>
              </w:rPr>
              <w:t>说明</w:t>
            </w:r>
          </w:p>
        </w:tc>
        <w:tc>
          <w:tcPr>
            <w:tcW w:w="1318" w:type="dxa"/>
            <w:vAlign w:val="top"/>
          </w:tcPr>
          <w:p w14:paraId="6FA9B579">
            <w:pPr>
              <w:spacing w:line="377" w:lineRule="auto"/>
              <w:rPr>
                <w:rFonts w:ascii="Arial"/>
                <w:color w:val="auto"/>
                <w:sz w:val="21"/>
                <w:highlight w:val="none"/>
              </w:rPr>
            </w:pPr>
          </w:p>
          <w:p w14:paraId="50ECD5E2">
            <w:pPr>
              <w:pStyle w:val="20"/>
              <w:spacing w:before="65" w:line="228" w:lineRule="auto"/>
              <w:ind w:left="250"/>
              <w:rPr>
                <w:color w:val="auto"/>
                <w:highlight w:val="none"/>
              </w:rPr>
            </w:pPr>
            <w:r>
              <w:rPr>
                <w:color w:val="auto"/>
                <w:spacing w:val="6"/>
                <w:highlight w:val="none"/>
              </w:rPr>
              <w:t>页码索引</w:t>
            </w:r>
          </w:p>
        </w:tc>
      </w:tr>
      <w:tr w14:paraId="57FD7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5" w:hRule="atLeast"/>
        </w:trPr>
        <w:tc>
          <w:tcPr>
            <w:tcW w:w="686" w:type="dxa"/>
            <w:vAlign w:val="top"/>
          </w:tcPr>
          <w:p w14:paraId="514382A9">
            <w:pPr>
              <w:rPr>
                <w:rFonts w:ascii="Arial"/>
                <w:color w:val="auto"/>
                <w:sz w:val="21"/>
                <w:highlight w:val="none"/>
              </w:rPr>
            </w:pPr>
          </w:p>
        </w:tc>
        <w:tc>
          <w:tcPr>
            <w:tcW w:w="1139" w:type="dxa"/>
            <w:vAlign w:val="top"/>
          </w:tcPr>
          <w:p w14:paraId="7AD0C1DB">
            <w:pPr>
              <w:rPr>
                <w:rFonts w:ascii="Arial"/>
                <w:color w:val="auto"/>
                <w:sz w:val="21"/>
                <w:highlight w:val="none"/>
              </w:rPr>
            </w:pPr>
          </w:p>
        </w:tc>
        <w:tc>
          <w:tcPr>
            <w:tcW w:w="766" w:type="dxa"/>
            <w:vAlign w:val="top"/>
          </w:tcPr>
          <w:p w14:paraId="7B15B939">
            <w:pPr>
              <w:rPr>
                <w:rFonts w:ascii="Arial"/>
                <w:color w:val="auto"/>
                <w:sz w:val="21"/>
                <w:highlight w:val="none"/>
              </w:rPr>
            </w:pPr>
          </w:p>
        </w:tc>
        <w:tc>
          <w:tcPr>
            <w:tcW w:w="1169" w:type="dxa"/>
            <w:vAlign w:val="top"/>
          </w:tcPr>
          <w:p w14:paraId="5E0FAC7E">
            <w:pPr>
              <w:rPr>
                <w:rFonts w:ascii="Arial"/>
                <w:color w:val="auto"/>
                <w:sz w:val="21"/>
                <w:highlight w:val="none"/>
              </w:rPr>
            </w:pPr>
          </w:p>
        </w:tc>
        <w:tc>
          <w:tcPr>
            <w:tcW w:w="1409" w:type="dxa"/>
            <w:vAlign w:val="top"/>
          </w:tcPr>
          <w:p w14:paraId="2FBE0925">
            <w:pPr>
              <w:spacing w:line="327" w:lineRule="auto"/>
              <w:rPr>
                <w:rFonts w:ascii="Arial"/>
                <w:color w:val="auto"/>
                <w:sz w:val="21"/>
                <w:highlight w:val="none"/>
              </w:rPr>
            </w:pPr>
          </w:p>
          <w:p w14:paraId="3DE9C916">
            <w:pPr>
              <w:pStyle w:val="20"/>
              <w:spacing w:before="65" w:line="378" w:lineRule="auto"/>
              <w:ind w:left="291" w:right="178" w:hanging="102"/>
              <w:rPr>
                <w:color w:val="auto"/>
                <w:highlight w:val="none"/>
              </w:rPr>
            </w:pPr>
            <w:r>
              <w:rPr>
                <w:color w:val="auto"/>
                <w:spacing w:val="7"/>
                <w:highlight w:val="none"/>
              </w:rPr>
              <w:t>与评标办法规定一致</w:t>
            </w:r>
          </w:p>
        </w:tc>
        <w:tc>
          <w:tcPr>
            <w:tcW w:w="1026" w:type="dxa"/>
            <w:vAlign w:val="top"/>
          </w:tcPr>
          <w:p w14:paraId="7233F148">
            <w:pPr>
              <w:rPr>
                <w:rFonts w:ascii="Arial"/>
                <w:color w:val="auto"/>
                <w:sz w:val="21"/>
                <w:highlight w:val="none"/>
              </w:rPr>
            </w:pPr>
          </w:p>
        </w:tc>
        <w:tc>
          <w:tcPr>
            <w:tcW w:w="1169" w:type="dxa"/>
            <w:vAlign w:val="top"/>
          </w:tcPr>
          <w:p w14:paraId="7C139FFF">
            <w:pPr>
              <w:rPr>
                <w:rFonts w:ascii="Arial"/>
                <w:color w:val="auto"/>
                <w:sz w:val="21"/>
                <w:highlight w:val="none"/>
              </w:rPr>
            </w:pPr>
          </w:p>
        </w:tc>
        <w:tc>
          <w:tcPr>
            <w:tcW w:w="1318" w:type="dxa"/>
            <w:vAlign w:val="top"/>
          </w:tcPr>
          <w:p w14:paraId="54F90677">
            <w:pPr>
              <w:rPr>
                <w:rFonts w:ascii="Arial"/>
                <w:color w:val="auto"/>
                <w:sz w:val="21"/>
                <w:highlight w:val="none"/>
              </w:rPr>
            </w:pPr>
          </w:p>
        </w:tc>
      </w:tr>
      <w:tr w14:paraId="0E985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5" w:hRule="atLeast"/>
        </w:trPr>
        <w:tc>
          <w:tcPr>
            <w:tcW w:w="686" w:type="dxa"/>
            <w:vAlign w:val="top"/>
          </w:tcPr>
          <w:p w14:paraId="1AD7995D">
            <w:pPr>
              <w:rPr>
                <w:rFonts w:ascii="Arial"/>
                <w:color w:val="auto"/>
                <w:sz w:val="21"/>
                <w:highlight w:val="none"/>
              </w:rPr>
            </w:pPr>
          </w:p>
        </w:tc>
        <w:tc>
          <w:tcPr>
            <w:tcW w:w="1139" w:type="dxa"/>
            <w:vAlign w:val="top"/>
          </w:tcPr>
          <w:p w14:paraId="36E046D4">
            <w:pPr>
              <w:rPr>
                <w:rFonts w:ascii="Arial"/>
                <w:color w:val="auto"/>
                <w:sz w:val="21"/>
                <w:highlight w:val="none"/>
              </w:rPr>
            </w:pPr>
          </w:p>
        </w:tc>
        <w:tc>
          <w:tcPr>
            <w:tcW w:w="766" w:type="dxa"/>
            <w:vAlign w:val="top"/>
          </w:tcPr>
          <w:p w14:paraId="312323C2">
            <w:pPr>
              <w:rPr>
                <w:rFonts w:ascii="Arial"/>
                <w:color w:val="auto"/>
                <w:sz w:val="21"/>
                <w:highlight w:val="none"/>
              </w:rPr>
            </w:pPr>
          </w:p>
        </w:tc>
        <w:tc>
          <w:tcPr>
            <w:tcW w:w="1169" w:type="dxa"/>
            <w:vAlign w:val="top"/>
          </w:tcPr>
          <w:p w14:paraId="1EBB384E">
            <w:pPr>
              <w:rPr>
                <w:rFonts w:ascii="Arial"/>
                <w:color w:val="auto"/>
                <w:sz w:val="21"/>
                <w:highlight w:val="none"/>
              </w:rPr>
            </w:pPr>
          </w:p>
        </w:tc>
        <w:tc>
          <w:tcPr>
            <w:tcW w:w="1409" w:type="dxa"/>
            <w:vAlign w:val="top"/>
          </w:tcPr>
          <w:p w14:paraId="5F61AC9B">
            <w:pPr>
              <w:spacing w:line="437" w:lineRule="auto"/>
              <w:rPr>
                <w:rFonts w:ascii="Arial"/>
                <w:color w:val="auto"/>
                <w:sz w:val="21"/>
                <w:highlight w:val="none"/>
              </w:rPr>
            </w:pPr>
          </w:p>
          <w:p w14:paraId="79EE238A">
            <w:pPr>
              <w:pStyle w:val="20"/>
              <w:spacing w:before="65" w:line="378" w:lineRule="auto"/>
              <w:ind w:left="291" w:right="178" w:hanging="102"/>
              <w:rPr>
                <w:color w:val="auto"/>
                <w:highlight w:val="none"/>
              </w:rPr>
            </w:pPr>
            <w:r>
              <w:rPr>
                <w:color w:val="auto"/>
                <w:spacing w:val="7"/>
                <w:highlight w:val="none"/>
              </w:rPr>
              <w:t>与评标办法规定一致</w:t>
            </w:r>
          </w:p>
        </w:tc>
        <w:tc>
          <w:tcPr>
            <w:tcW w:w="1026" w:type="dxa"/>
            <w:vAlign w:val="top"/>
          </w:tcPr>
          <w:p w14:paraId="311B2A0A">
            <w:pPr>
              <w:rPr>
                <w:rFonts w:ascii="Arial"/>
                <w:color w:val="auto"/>
                <w:sz w:val="21"/>
                <w:highlight w:val="none"/>
              </w:rPr>
            </w:pPr>
          </w:p>
        </w:tc>
        <w:tc>
          <w:tcPr>
            <w:tcW w:w="1169" w:type="dxa"/>
            <w:vAlign w:val="top"/>
          </w:tcPr>
          <w:p w14:paraId="7B372747">
            <w:pPr>
              <w:rPr>
                <w:rFonts w:ascii="Arial"/>
                <w:color w:val="auto"/>
                <w:sz w:val="21"/>
                <w:highlight w:val="none"/>
              </w:rPr>
            </w:pPr>
          </w:p>
        </w:tc>
        <w:tc>
          <w:tcPr>
            <w:tcW w:w="1318" w:type="dxa"/>
            <w:vAlign w:val="top"/>
          </w:tcPr>
          <w:p w14:paraId="6CCBADE0">
            <w:pPr>
              <w:rPr>
                <w:rFonts w:ascii="Arial"/>
                <w:color w:val="auto"/>
                <w:sz w:val="21"/>
                <w:highlight w:val="none"/>
              </w:rPr>
            </w:pPr>
          </w:p>
        </w:tc>
      </w:tr>
      <w:tr w14:paraId="365AB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3" w:hRule="atLeast"/>
        </w:trPr>
        <w:tc>
          <w:tcPr>
            <w:tcW w:w="686" w:type="dxa"/>
            <w:vAlign w:val="top"/>
          </w:tcPr>
          <w:p w14:paraId="77E96357">
            <w:pPr>
              <w:rPr>
                <w:rFonts w:ascii="Arial"/>
                <w:color w:val="auto"/>
                <w:sz w:val="21"/>
                <w:highlight w:val="none"/>
              </w:rPr>
            </w:pPr>
          </w:p>
        </w:tc>
        <w:tc>
          <w:tcPr>
            <w:tcW w:w="1139" w:type="dxa"/>
            <w:vAlign w:val="top"/>
          </w:tcPr>
          <w:p w14:paraId="5EFE8DB5">
            <w:pPr>
              <w:rPr>
                <w:rFonts w:ascii="Arial"/>
                <w:color w:val="auto"/>
                <w:sz w:val="21"/>
                <w:highlight w:val="none"/>
              </w:rPr>
            </w:pPr>
          </w:p>
        </w:tc>
        <w:tc>
          <w:tcPr>
            <w:tcW w:w="766" w:type="dxa"/>
            <w:vAlign w:val="top"/>
          </w:tcPr>
          <w:p w14:paraId="22EE1251">
            <w:pPr>
              <w:rPr>
                <w:rFonts w:ascii="Arial"/>
                <w:color w:val="auto"/>
                <w:sz w:val="21"/>
                <w:highlight w:val="none"/>
              </w:rPr>
            </w:pPr>
          </w:p>
        </w:tc>
        <w:tc>
          <w:tcPr>
            <w:tcW w:w="1169" w:type="dxa"/>
            <w:vAlign w:val="top"/>
          </w:tcPr>
          <w:p w14:paraId="54FF5FED">
            <w:pPr>
              <w:rPr>
                <w:rFonts w:ascii="Arial"/>
                <w:color w:val="auto"/>
                <w:sz w:val="21"/>
                <w:highlight w:val="none"/>
              </w:rPr>
            </w:pPr>
          </w:p>
        </w:tc>
        <w:tc>
          <w:tcPr>
            <w:tcW w:w="1409" w:type="dxa"/>
            <w:vAlign w:val="top"/>
          </w:tcPr>
          <w:p w14:paraId="33A811A2">
            <w:pPr>
              <w:spacing w:line="286" w:lineRule="auto"/>
              <w:rPr>
                <w:rFonts w:ascii="Arial"/>
                <w:color w:val="auto"/>
                <w:sz w:val="21"/>
                <w:highlight w:val="none"/>
              </w:rPr>
            </w:pPr>
          </w:p>
          <w:p w14:paraId="65155B4C">
            <w:pPr>
              <w:spacing w:line="286" w:lineRule="auto"/>
              <w:rPr>
                <w:rFonts w:ascii="Arial"/>
                <w:color w:val="auto"/>
                <w:sz w:val="21"/>
                <w:highlight w:val="none"/>
              </w:rPr>
            </w:pPr>
          </w:p>
          <w:p w14:paraId="64DC924F">
            <w:pPr>
              <w:pStyle w:val="20"/>
              <w:spacing w:before="65" w:line="378" w:lineRule="auto"/>
              <w:ind w:left="291" w:right="178" w:hanging="102"/>
              <w:rPr>
                <w:color w:val="auto"/>
                <w:highlight w:val="none"/>
              </w:rPr>
            </w:pPr>
            <w:r>
              <w:rPr>
                <w:color w:val="auto"/>
                <w:spacing w:val="7"/>
                <w:highlight w:val="none"/>
              </w:rPr>
              <w:t>与评标办法规定一致</w:t>
            </w:r>
          </w:p>
        </w:tc>
        <w:tc>
          <w:tcPr>
            <w:tcW w:w="1026" w:type="dxa"/>
            <w:vAlign w:val="top"/>
          </w:tcPr>
          <w:p w14:paraId="1DAE808D">
            <w:pPr>
              <w:rPr>
                <w:rFonts w:ascii="Arial"/>
                <w:color w:val="auto"/>
                <w:sz w:val="21"/>
                <w:highlight w:val="none"/>
              </w:rPr>
            </w:pPr>
          </w:p>
        </w:tc>
        <w:tc>
          <w:tcPr>
            <w:tcW w:w="1169" w:type="dxa"/>
            <w:vAlign w:val="top"/>
          </w:tcPr>
          <w:p w14:paraId="5C61522E">
            <w:pPr>
              <w:rPr>
                <w:rFonts w:ascii="Arial"/>
                <w:color w:val="auto"/>
                <w:sz w:val="21"/>
                <w:highlight w:val="none"/>
              </w:rPr>
            </w:pPr>
          </w:p>
        </w:tc>
        <w:tc>
          <w:tcPr>
            <w:tcW w:w="1318" w:type="dxa"/>
            <w:vAlign w:val="top"/>
          </w:tcPr>
          <w:p w14:paraId="63DB6095">
            <w:pPr>
              <w:rPr>
                <w:rFonts w:ascii="Arial"/>
                <w:color w:val="auto"/>
                <w:sz w:val="21"/>
                <w:highlight w:val="none"/>
              </w:rPr>
            </w:pPr>
          </w:p>
        </w:tc>
      </w:tr>
      <w:tr w14:paraId="333FA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7" w:hRule="atLeast"/>
        </w:trPr>
        <w:tc>
          <w:tcPr>
            <w:tcW w:w="686" w:type="dxa"/>
            <w:vAlign w:val="top"/>
          </w:tcPr>
          <w:p w14:paraId="4DCD119C">
            <w:pPr>
              <w:rPr>
                <w:rFonts w:ascii="Arial"/>
                <w:color w:val="auto"/>
                <w:sz w:val="21"/>
                <w:highlight w:val="none"/>
              </w:rPr>
            </w:pPr>
          </w:p>
        </w:tc>
        <w:tc>
          <w:tcPr>
            <w:tcW w:w="1139" w:type="dxa"/>
            <w:vAlign w:val="top"/>
          </w:tcPr>
          <w:p w14:paraId="512DB21F">
            <w:pPr>
              <w:rPr>
                <w:rFonts w:ascii="Arial"/>
                <w:color w:val="auto"/>
                <w:sz w:val="21"/>
                <w:highlight w:val="none"/>
              </w:rPr>
            </w:pPr>
          </w:p>
        </w:tc>
        <w:tc>
          <w:tcPr>
            <w:tcW w:w="766" w:type="dxa"/>
            <w:vAlign w:val="top"/>
          </w:tcPr>
          <w:p w14:paraId="061C2AC4">
            <w:pPr>
              <w:rPr>
                <w:rFonts w:ascii="Arial"/>
                <w:color w:val="auto"/>
                <w:sz w:val="21"/>
                <w:highlight w:val="none"/>
              </w:rPr>
            </w:pPr>
          </w:p>
        </w:tc>
        <w:tc>
          <w:tcPr>
            <w:tcW w:w="1169" w:type="dxa"/>
            <w:vAlign w:val="top"/>
          </w:tcPr>
          <w:p w14:paraId="6EE96DF6">
            <w:pPr>
              <w:rPr>
                <w:rFonts w:ascii="Arial"/>
                <w:color w:val="auto"/>
                <w:sz w:val="21"/>
                <w:highlight w:val="none"/>
              </w:rPr>
            </w:pPr>
          </w:p>
        </w:tc>
        <w:tc>
          <w:tcPr>
            <w:tcW w:w="1409" w:type="dxa"/>
            <w:vAlign w:val="top"/>
          </w:tcPr>
          <w:p w14:paraId="48BD6D1C">
            <w:pPr>
              <w:pStyle w:val="20"/>
              <w:spacing w:before="143" w:line="378" w:lineRule="auto"/>
              <w:ind w:left="291" w:right="178" w:hanging="102"/>
              <w:rPr>
                <w:color w:val="auto"/>
                <w:highlight w:val="none"/>
              </w:rPr>
            </w:pPr>
            <w:r>
              <w:rPr>
                <w:color w:val="auto"/>
                <w:spacing w:val="7"/>
                <w:highlight w:val="none"/>
              </w:rPr>
              <w:t>与评标办法规定一致</w:t>
            </w:r>
          </w:p>
        </w:tc>
        <w:tc>
          <w:tcPr>
            <w:tcW w:w="1026" w:type="dxa"/>
            <w:vAlign w:val="top"/>
          </w:tcPr>
          <w:p w14:paraId="2B67B21A">
            <w:pPr>
              <w:rPr>
                <w:rFonts w:ascii="Arial"/>
                <w:color w:val="auto"/>
                <w:sz w:val="21"/>
                <w:highlight w:val="none"/>
              </w:rPr>
            </w:pPr>
          </w:p>
        </w:tc>
        <w:tc>
          <w:tcPr>
            <w:tcW w:w="1169" w:type="dxa"/>
            <w:vAlign w:val="top"/>
          </w:tcPr>
          <w:p w14:paraId="1FE59931">
            <w:pPr>
              <w:rPr>
                <w:rFonts w:ascii="Arial"/>
                <w:color w:val="auto"/>
                <w:sz w:val="21"/>
                <w:highlight w:val="none"/>
              </w:rPr>
            </w:pPr>
          </w:p>
        </w:tc>
        <w:tc>
          <w:tcPr>
            <w:tcW w:w="1318" w:type="dxa"/>
            <w:vAlign w:val="top"/>
          </w:tcPr>
          <w:p w14:paraId="1A72979C">
            <w:pPr>
              <w:rPr>
                <w:rFonts w:ascii="Arial"/>
                <w:color w:val="auto"/>
                <w:sz w:val="21"/>
                <w:highlight w:val="none"/>
              </w:rPr>
            </w:pPr>
          </w:p>
        </w:tc>
      </w:tr>
      <w:tr w14:paraId="25FD7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686" w:type="dxa"/>
            <w:tcBorders>
              <w:right w:val="nil"/>
            </w:tcBorders>
            <w:vAlign w:val="top"/>
          </w:tcPr>
          <w:p w14:paraId="0014AFAB">
            <w:pPr>
              <w:rPr>
                <w:rFonts w:ascii="Arial"/>
                <w:color w:val="auto"/>
                <w:sz w:val="21"/>
                <w:highlight w:val="none"/>
              </w:rPr>
            </w:pPr>
          </w:p>
        </w:tc>
        <w:tc>
          <w:tcPr>
            <w:tcW w:w="1139" w:type="dxa"/>
            <w:tcBorders>
              <w:left w:val="nil"/>
            </w:tcBorders>
            <w:vAlign w:val="top"/>
          </w:tcPr>
          <w:p w14:paraId="4B867A40">
            <w:pPr>
              <w:spacing w:line="248" w:lineRule="auto"/>
              <w:rPr>
                <w:rFonts w:ascii="Arial"/>
                <w:color w:val="auto"/>
                <w:sz w:val="21"/>
                <w:highlight w:val="none"/>
              </w:rPr>
            </w:pPr>
          </w:p>
          <w:p w14:paraId="5CE3E0A2">
            <w:pPr>
              <w:pStyle w:val="20"/>
              <w:spacing w:before="65" w:line="229" w:lineRule="auto"/>
              <w:ind w:left="27"/>
              <w:rPr>
                <w:color w:val="auto"/>
                <w:highlight w:val="none"/>
              </w:rPr>
            </w:pPr>
            <w:r>
              <w:rPr>
                <w:color w:val="auto"/>
                <w:spacing w:val="4"/>
                <w:highlight w:val="none"/>
              </w:rPr>
              <w:t>合计</w:t>
            </w:r>
          </w:p>
        </w:tc>
        <w:tc>
          <w:tcPr>
            <w:tcW w:w="766" w:type="dxa"/>
            <w:vAlign w:val="top"/>
          </w:tcPr>
          <w:p w14:paraId="22E0A705">
            <w:pPr>
              <w:rPr>
                <w:rFonts w:ascii="Arial"/>
                <w:color w:val="auto"/>
                <w:sz w:val="21"/>
                <w:highlight w:val="none"/>
              </w:rPr>
            </w:pPr>
          </w:p>
        </w:tc>
        <w:tc>
          <w:tcPr>
            <w:tcW w:w="1169" w:type="dxa"/>
            <w:vAlign w:val="top"/>
          </w:tcPr>
          <w:p w14:paraId="41EA9406">
            <w:pPr>
              <w:rPr>
                <w:rFonts w:ascii="Arial"/>
                <w:color w:val="auto"/>
                <w:sz w:val="21"/>
                <w:highlight w:val="none"/>
              </w:rPr>
            </w:pPr>
          </w:p>
        </w:tc>
        <w:tc>
          <w:tcPr>
            <w:tcW w:w="1409" w:type="dxa"/>
            <w:vAlign w:val="top"/>
          </w:tcPr>
          <w:p w14:paraId="734F1261">
            <w:pPr>
              <w:spacing w:line="346" w:lineRule="auto"/>
              <w:rPr>
                <w:rFonts w:ascii="Arial"/>
                <w:color w:val="auto"/>
                <w:sz w:val="21"/>
                <w:highlight w:val="none"/>
              </w:rPr>
            </w:pPr>
          </w:p>
          <w:p w14:paraId="68C7774A">
            <w:pPr>
              <w:pStyle w:val="20"/>
              <w:spacing w:before="65" w:line="136" w:lineRule="exact"/>
              <w:ind w:left="661"/>
              <w:rPr>
                <w:color w:val="auto"/>
                <w:highlight w:val="none"/>
              </w:rPr>
            </w:pPr>
            <w:r>
              <w:rPr>
                <w:color w:val="auto"/>
                <w:position w:val="-3"/>
                <w:highlight w:val="none"/>
              </w:rPr>
              <w:t>-</w:t>
            </w:r>
          </w:p>
        </w:tc>
        <w:tc>
          <w:tcPr>
            <w:tcW w:w="1026" w:type="dxa"/>
            <w:vAlign w:val="top"/>
          </w:tcPr>
          <w:p w14:paraId="61189E33">
            <w:pPr>
              <w:rPr>
                <w:rFonts w:ascii="Arial"/>
                <w:color w:val="auto"/>
                <w:sz w:val="21"/>
                <w:highlight w:val="none"/>
              </w:rPr>
            </w:pPr>
          </w:p>
        </w:tc>
        <w:tc>
          <w:tcPr>
            <w:tcW w:w="1169" w:type="dxa"/>
            <w:tcBorders>
              <w:right w:val="nil"/>
            </w:tcBorders>
            <w:vAlign w:val="top"/>
          </w:tcPr>
          <w:p w14:paraId="6A307B80">
            <w:pPr>
              <w:rPr>
                <w:rFonts w:ascii="Arial"/>
                <w:color w:val="auto"/>
                <w:sz w:val="21"/>
                <w:highlight w:val="none"/>
              </w:rPr>
            </w:pPr>
          </w:p>
        </w:tc>
        <w:tc>
          <w:tcPr>
            <w:tcW w:w="1318" w:type="dxa"/>
            <w:tcBorders>
              <w:left w:val="nil"/>
            </w:tcBorders>
            <w:vAlign w:val="top"/>
          </w:tcPr>
          <w:p w14:paraId="01F55F13">
            <w:pPr>
              <w:spacing w:line="346" w:lineRule="auto"/>
              <w:rPr>
                <w:rFonts w:ascii="Arial"/>
                <w:color w:val="auto"/>
                <w:sz w:val="21"/>
                <w:highlight w:val="none"/>
              </w:rPr>
            </w:pPr>
          </w:p>
          <w:p w14:paraId="7C287A10">
            <w:pPr>
              <w:pStyle w:val="20"/>
              <w:spacing w:before="65" w:line="136" w:lineRule="exact"/>
              <w:ind w:left="28"/>
              <w:rPr>
                <w:color w:val="auto"/>
                <w:highlight w:val="none"/>
              </w:rPr>
            </w:pPr>
            <w:r>
              <w:rPr>
                <w:color w:val="auto"/>
                <w:position w:val="-3"/>
                <w:highlight w:val="none"/>
              </w:rPr>
              <w:t>-</w:t>
            </w:r>
          </w:p>
        </w:tc>
      </w:tr>
    </w:tbl>
    <w:p w14:paraId="547E1D78">
      <w:pPr>
        <w:spacing w:line="396" w:lineRule="auto"/>
        <w:rPr>
          <w:rFonts w:ascii="Arial"/>
          <w:sz w:val="21"/>
          <w:highlight w:val="none"/>
        </w:rPr>
      </w:pPr>
    </w:p>
    <w:p w14:paraId="5A2CDA6A">
      <w:pPr>
        <w:pStyle w:val="5"/>
        <w:spacing w:before="61" w:line="227" w:lineRule="auto"/>
        <w:ind w:left="4213"/>
        <w:rPr>
          <w:sz w:val="19"/>
          <w:szCs w:val="19"/>
          <w:highlight w:val="none"/>
        </w:rPr>
      </w:pPr>
      <w:r>
        <w:rPr>
          <w:spacing w:val="13"/>
          <w:sz w:val="19"/>
          <w:szCs w:val="19"/>
          <w:highlight w:val="none"/>
        </w:rPr>
        <w:t>投标人</w:t>
      </w:r>
      <w:r>
        <w:rPr>
          <w:spacing w:val="-13"/>
          <w:sz w:val="19"/>
          <w:szCs w:val="19"/>
          <w:highlight w:val="none"/>
        </w:rPr>
        <w:t>：</w:t>
      </w:r>
      <w:r>
        <w:rPr>
          <w:spacing w:val="-71"/>
          <w:sz w:val="19"/>
          <w:szCs w:val="19"/>
          <w:highlight w:val="none"/>
        </w:rPr>
        <w:t xml:space="preserve"> </w:t>
      </w:r>
      <w:r>
        <w:rPr>
          <w:rFonts w:hint="eastAsia"/>
          <w:spacing w:val="-71"/>
          <w:sz w:val="19"/>
          <w:szCs w:val="19"/>
          <w:highlight w:val="none"/>
          <w:lang w:val="en-US" w:eastAsia="zh-CN"/>
        </w:rPr>
        <w:t xml:space="preserve">                         </w:t>
      </w:r>
      <w:r>
        <w:rPr>
          <w:spacing w:val="-13"/>
          <w:sz w:val="19"/>
          <w:szCs w:val="19"/>
          <w:highlight w:val="none"/>
        </w:rPr>
        <w:t>（</w:t>
      </w:r>
      <w:r>
        <w:rPr>
          <w:spacing w:val="13"/>
          <w:sz w:val="19"/>
          <w:szCs w:val="19"/>
          <w:highlight w:val="none"/>
        </w:rPr>
        <w:t>盖单位章）</w:t>
      </w:r>
    </w:p>
    <w:p w14:paraId="02904DC5">
      <w:pPr>
        <w:spacing w:line="258" w:lineRule="auto"/>
        <w:rPr>
          <w:rFonts w:ascii="Arial"/>
          <w:sz w:val="21"/>
          <w:highlight w:val="none"/>
        </w:rPr>
      </w:pPr>
    </w:p>
    <w:p w14:paraId="72C91F0F">
      <w:pPr>
        <w:spacing w:line="259" w:lineRule="auto"/>
        <w:rPr>
          <w:rFonts w:ascii="Arial"/>
          <w:sz w:val="21"/>
          <w:highlight w:val="none"/>
        </w:rPr>
      </w:pPr>
    </w:p>
    <w:p w14:paraId="6C2FDB99">
      <w:pPr>
        <w:pStyle w:val="5"/>
        <w:spacing w:before="61" w:line="228" w:lineRule="auto"/>
        <w:ind w:left="4209"/>
        <w:rPr>
          <w:sz w:val="19"/>
          <w:szCs w:val="19"/>
          <w:highlight w:val="none"/>
        </w:rPr>
      </w:pPr>
      <w:r>
        <w:rPr>
          <w:spacing w:val="16"/>
          <w:sz w:val="19"/>
          <w:szCs w:val="19"/>
          <w:highlight w:val="none"/>
        </w:rPr>
        <w:t>法定代表人（或被授权人）签名：</w:t>
      </w:r>
    </w:p>
    <w:p w14:paraId="6ADE2D53">
      <w:pPr>
        <w:spacing w:line="389" w:lineRule="auto"/>
        <w:rPr>
          <w:sz w:val="20"/>
          <w:szCs w:val="20"/>
          <w:highlight w:val="none"/>
        </w:rPr>
        <w:sectPr>
          <w:footerReference r:id="rId47" w:type="default"/>
          <w:pgSz w:w="11906" w:h="16839"/>
          <w:pgMar w:top="1440" w:right="1080" w:bottom="1440" w:left="1080" w:header="0" w:footer="1070" w:gutter="0"/>
          <w:pgNumType w:fmt="decimal"/>
          <w:cols w:space="720" w:num="1"/>
        </w:sectPr>
      </w:pPr>
    </w:p>
    <w:p w14:paraId="4F4BC63D">
      <w:pPr>
        <w:pStyle w:val="5"/>
        <w:spacing w:before="78" w:line="219" w:lineRule="auto"/>
        <w:ind w:left="3346"/>
        <w:outlineLvl w:val="2"/>
        <w:rPr>
          <w:highlight w:val="none"/>
        </w:rPr>
      </w:pPr>
      <w:r>
        <w:rPr>
          <w:rFonts w:hint="eastAsia"/>
          <w:b/>
          <w:bCs/>
          <w:spacing w:val="-6"/>
          <w:highlight w:val="none"/>
          <w:lang w:eastAsia="zh-CN"/>
        </w:rPr>
        <w:t>六</w:t>
      </w:r>
      <w:r>
        <w:rPr>
          <w:b/>
          <w:bCs/>
          <w:spacing w:val="-6"/>
          <w:highlight w:val="none"/>
        </w:rPr>
        <w:t>、技术建议书</w:t>
      </w:r>
    </w:p>
    <w:p w14:paraId="5DA492C3">
      <w:pPr>
        <w:spacing w:line="241" w:lineRule="auto"/>
        <w:rPr>
          <w:rFonts w:ascii="Arial"/>
          <w:sz w:val="21"/>
          <w:highlight w:val="none"/>
        </w:rPr>
      </w:pPr>
    </w:p>
    <w:p w14:paraId="1409551E">
      <w:pPr>
        <w:spacing w:line="241" w:lineRule="auto"/>
        <w:rPr>
          <w:rFonts w:ascii="Arial"/>
          <w:sz w:val="21"/>
          <w:highlight w:val="none"/>
        </w:rPr>
      </w:pPr>
    </w:p>
    <w:p w14:paraId="4C932FC2">
      <w:pPr>
        <w:spacing w:before="78" w:line="219" w:lineRule="auto"/>
        <w:ind w:left="501"/>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（一）格式要求</w:t>
      </w:r>
    </w:p>
    <w:p w14:paraId="4809ADF5">
      <w:pPr>
        <w:spacing w:before="182" w:line="219" w:lineRule="auto"/>
        <w:ind w:left="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技术建议书格式要求见投标人须知相关条款。</w:t>
      </w:r>
    </w:p>
    <w:p w14:paraId="67F5A798">
      <w:pPr>
        <w:pStyle w:val="5"/>
        <w:spacing w:line="284" w:lineRule="auto"/>
        <w:rPr>
          <w:color w:val="auto"/>
          <w:highlight w:val="none"/>
        </w:rPr>
      </w:pPr>
    </w:p>
    <w:p w14:paraId="117A7BD9">
      <w:pPr>
        <w:spacing w:before="78" w:line="219" w:lineRule="auto"/>
        <w:ind w:left="501"/>
        <w:rPr>
          <w:rFonts w:ascii="宋体" w:hAnsi="宋体" w:eastAsia="宋体" w:cs="宋体"/>
          <w:color w:val="auto"/>
          <w:sz w:val="24"/>
          <w:szCs w:val="24"/>
          <w:highlight w:val="none"/>
        </w:rPr>
      </w:pPr>
      <w:r>
        <w:rPr>
          <w:rFonts w:ascii="宋体" w:hAnsi="宋体" w:eastAsia="宋体" w:cs="宋体"/>
          <w:b/>
          <w:bCs/>
          <w:color w:val="auto"/>
          <w:sz w:val="24"/>
          <w:szCs w:val="24"/>
          <w:highlight w:val="none"/>
        </w:rPr>
        <w:t>（二）技术建议书的编制要求</w:t>
      </w:r>
    </w:p>
    <w:p w14:paraId="7D6AF07A">
      <w:pPr>
        <w:spacing w:before="180" w:line="219" w:lineRule="auto"/>
        <w:ind w:left="50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1、投标人编写的技术建议书至少应包括下列内容：</w:t>
      </w:r>
    </w:p>
    <w:p w14:paraId="37F9E6AD">
      <w:pPr>
        <w:spacing w:before="184" w:line="219" w:lineRule="auto"/>
        <w:ind w:left="50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（1）试验检测人员、仪器设备的配备及进场时</w:t>
      </w:r>
      <w:r>
        <w:rPr>
          <w:rFonts w:ascii="宋体" w:hAnsi="宋体" w:eastAsia="宋体" w:cs="宋体"/>
          <w:color w:val="auto"/>
          <w:spacing w:val="2"/>
          <w:sz w:val="24"/>
          <w:szCs w:val="24"/>
          <w:highlight w:val="none"/>
        </w:rPr>
        <w:t>间安排；</w:t>
      </w:r>
    </w:p>
    <w:p w14:paraId="726471D8">
      <w:pPr>
        <w:spacing w:before="180" w:line="219" w:lineRule="auto"/>
        <w:ind w:left="5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（2）试验室机构设置、试验检测人员岗位职责；</w:t>
      </w:r>
    </w:p>
    <w:p w14:paraId="60FE12C8">
      <w:pPr>
        <w:spacing w:before="184" w:line="219" w:lineRule="auto"/>
        <w:ind w:left="5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（3）试验检测指导思想和主要目标；</w:t>
      </w:r>
    </w:p>
    <w:p w14:paraId="7638DB0D">
      <w:pPr>
        <w:spacing w:before="180" w:line="291" w:lineRule="auto"/>
        <w:ind w:firstLine="50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（4）试验检测工作的方法（附：试验检测工作流程图）、措施及质量保证体</w:t>
      </w:r>
      <w:r>
        <w:rPr>
          <w:rFonts w:ascii="宋体" w:hAnsi="宋体" w:eastAsia="宋体" w:cs="宋体"/>
          <w:color w:val="auto"/>
          <w:spacing w:val="-8"/>
          <w:sz w:val="24"/>
          <w:szCs w:val="24"/>
          <w:highlight w:val="none"/>
        </w:rPr>
        <w:t>系；</w:t>
      </w:r>
    </w:p>
    <w:p w14:paraId="71870D10">
      <w:pPr>
        <w:spacing w:before="178" w:line="219" w:lineRule="auto"/>
        <w:ind w:left="5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（5）与监理工程师、委托人的工作配合；</w:t>
      </w:r>
    </w:p>
    <w:p w14:paraId="1E33FAA9">
      <w:pPr>
        <w:spacing w:before="183" w:line="219" w:lineRule="auto"/>
        <w:ind w:left="5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（6）确保自身试验频率的措施；</w:t>
      </w:r>
    </w:p>
    <w:p w14:paraId="27AE276F">
      <w:pPr>
        <w:spacing w:before="183" w:line="219" w:lineRule="auto"/>
        <w:ind w:left="50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（7）确保试验检测数据的真实、有效、准确、及时的</w:t>
      </w:r>
      <w:r>
        <w:rPr>
          <w:rFonts w:ascii="宋体" w:hAnsi="宋体" w:eastAsia="宋体" w:cs="宋体"/>
          <w:color w:val="auto"/>
          <w:spacing w:val="2"/>
          <w:sz w:val="24"/>
          <w:szCs w:val="24"/>
          <w:highlight w:val="none"/>
        </w:rPr>
        <w:t>措施；</w:t>
      </w:r>
    </w:p>
    <w:p w14:paraId="23BB99F6">
      <w:pPr>
        <w:spacing w:before="180" w:line="219" w:lineRule="auto"/>
        <w:ind w:left="50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（8）为顺利完成本项目的管理制度与后勤的保</w:t>
      </w:r>
      <w:r>
        <w:rPr>
          <w:rFonts w:ascii="宋体" w:hAnsi="宋体" w:eastAsia="宋体" w:cs="宋体"/>
          <w:color w:val="auto"/>
          <w:spacing w:val="2"/>
          <w:sz w:val="24"/>
          <w:szCs w:val="24"/>
          <w:highlight w:val="none"/>
        </w:rPr>
        <w:t>障措施；</w:t>
      </w:r>
    </w:p>
    <w:p w14:paraId="68B4980F">
      <w:pPr>
        <w:spacing w:before="185" w:line="219" w:lineRule="auto"/>
        <w:ind w:left="5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w:t>
      </w:r>
      <w:r>
        <w:rPr>
          <w:rFonts w:hint="eastAsia" w:ascii="宋体" w:hAnsi="宋体" w:eastAsia="宋体" w:cs="宋体"/>
          <w:color w:val="auto"/>
          <w:spacing w:val="2"/>
          <w:sz w:val="24"/>
          <w:szCs w:val="24"/>
          <w:highlight w:val="none"/>
          <w:lang w:eastAsia="zh-CN"/>
        </w:rPr>
        <w:t>钢结构焊缝抽检</w:t>
      </w:r>
      <w:r>
        <w:rPr>
          <w:rFonts w:ascii="宋体" w:hAnsi="宋体" w:eastAsia="宋体" w:cs="宋体"/>
          <w:color w:val="auto"/>
          <w:spacing w:val="2"/>
          <w:sz w:val="24"/>
          <w:szCs w:val="24"/>
          <w:highlight w:val="none"/>
        </w:rPr>
        <w:t>交工验收阶段服务措施；</w:t>
      </w:r>
    </w:p>
    <w:p w14:paraId="7ECB0EDB">
      <w:pPr>
        <w:spacing w:before="180" w:line="219" w:lineRule="auto"/>
        <w:ind w:left="50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（10）试验检测人员廉政、安全工作的有效机制；</w:t>
      </w:r>
    </w:p>
    <w:p w14:paraId="533C15DB">
      <w:pPr>
        <w:spacing w:before="180" w:line="219" w:lineRule="auto"/>
        <w:ind w:left="50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（11）其他建议：投标人根据自身经验，对本项目提出的建设管理建议。</w:t>
      </w:r>
    </w:p>
    <w:p w14:paraId="1B0F16EA">
      <w:pPr>
        <w:spacing w:before="184" w:line="219" w:lineRule="auto"/>
        <w:ind w:left="61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2、投标人认为应在技术建议书中陈述的其他事项。</w:t>
      </w:r>
    </w:p>
    <w:p w14:paraId="5EEA5FEE">
      <w:pPr>
        <w:rPr>
          <w:rFonts w:ascii="宋体" w:hAnsi="宋体" w:eastAsia="宋体" w:cs="宋体"/>
          <w:color w:val="auto"/>
          <w:sz w:val="24"/>
          <w:szCs w:val="24"/>
          <w:highlight w:val="none"/>
        </w:rPr>
      </w:pPr>
      <w:r>
        <w:rPr>
          <w:rFonts w:ascii="宋体" w:hAnsi="宋体" w:eastAsia="宋体" w:cs="宋体"/>
          <w:color w:val="auto"/>
          <w:sz w:val="24"/>
          <w:szCs w:val="24"/>
          <w:highlight w:val="none"/>
        </w:rPr>
        <w:br w:type="page"/>
      </w:r>
    </w:p>
    <w:p w14:paraId="4651D427">
      <w:pPr>
        <w:spacing w:line="219" w:lineRule="auto"/>
        <w:rPr>
          <w:highlight w:val="none"/>
        </w:rPr>
        <w:sectPr>
          <w:footerReference r:id="rId48" w:type="default"/>
          <w:pgSz w:w="11906" w:h="16839"/>
          <w:pgMar w:top="1440" w:right="1080" w:bottom="1440" w:left="1080" w:header="0" w:footer="1070" w:gutter="0"/>
          <w:pgNumType w:fmt="decimal"/>
          <w:cols w:space="720" w:num="1"/>
        </w:sectPr>
      </w:pPr>
    </w:p>
    <w:p w14:paraId="0E254B0A">
      <w:pPr>
        <w:spacing w:line="258" w:lineRule="auto"/>
        <w:rPr>
          <w:rFonts w:ascii="Arial"/>
          <w:sz w:val="21"/>
          <w:highlight w:val="none"/>
        </w:rPr>
      </w:pPr>
    </w:p>
    <w:p w14:paraId="61153E96">
      <w:pPr>
        <w:spacing w:line="258" w:lineRule="auto"/>
        <w:rPr>
          <w:rFonts w:ascii="Arial"/>
          <w:sz w:val="21"/>
          <w:highlight w:val="none"/>
        </w:rPr>
      </w:pPr>
    </w:p>
    <w:p w14:paraId="016C83EB">
      <w:pPr>
        <w:spacing w:line="259" w:lineRule="auto"/>
        <w:rPr>
          <w:rFonts w:ascii="Arial"/>
          <w:sz w:val="21"/>
          <w:highlight w:val="none"/>
        </w:rPr>
      </w:pPr>
    </w:p>
    <w:p w14:paraId="4BB832CD">
      <w:pPr>
        <w:spacing w:line="259" w:lineRule="auto"/>
        <w:rPr>
          <w:rFonts w:ascii="Arial"/>
          <w:sz w:val="21"/>
          <w:highlight w:val="none"/>
        </w:rPr>
      </w:pPr>
    </w:p>
    <w:p w14:paraId="1AB456AE">
      <w:pPr>
        <w:spacing w:line="259" w:lineRule="auto"/>
        <w:rPr>
          <w:rFonts w:ascii="Arial"/>
          <w:sz w:val="21"/>
          <w:highlight w:val="none"/>
        </w:rPr>
      </w:pPr>
    </w:p>
    <w:p w14:paraId="153D6FAD">
      <w:pPr>
        <w:spacing w:line="259" w:lineRule="auto"/>
        <w:rPr>
          <w:rFonts w:ascii="Arial"/>
          <w:sz w:val="21"/>
          <w:highlight w:val="none"/>
        </w:rPr>
      </w:pPr>
    </w:p>
    <w:p w14:paraId="1F666B85">
      <w:pPr>
        <w:pStyle w:val="5"/>
        <w:spacing w:before="130" w:line="220" w:lineRule="auto"/>
        <w:jc w:val="center"/>
        <w:rPr>
          <w:sz w:val="40"/>
          <w:szCs w:val="40"/>
          <w:highlight w:val="none"/>
        </w:rPr>
      </w:pPr>
      <w:r>
        <w:rPr>
          <w:spacing w:val="-7"/>
          <w:sz w:val="40"/>
          <w:szCs w:val="40"/>
          <w:highlight w:val="none"/>
        </w:rPr>
        <w:t>广东省</w:t>
      </w:r>
    </w:p>
    <w:p w14:paraId="6E1C6D0A">
      <w:pPr>
        <w:spacing w:line="265" w:lineRule="auto"/>
        <w:jc w:val="center"/>
        <w:rPr>
          <w:rFonts w:ascii="Arial"/>
          <w:sz w:val="21"/>
          <w:highlight w:val="none"/>
        </w:rPr>
      </w:pPr>
      <w:r>
        <w:rPr>
          <w:rFonts w:hint="eastAsia"/>
          <w:spacing w:val="-3"/>
          <w:sz w:val="40"/>
          <w:szCs w:val="40"/>
          <w:highlight w:val="none"/>
          <w:u w:val="single" w:color="auto"/>
        </w:rPr>
        <w:t>北江航道扩能升级上延工程（桥梁工程）</w:t>
      </w:r>
      <w:r>
        <w:rPr>
          <w:rFonts w:hint="eastAsia" w:eastAsia="宋体"/>
          <w:spacing w:val="-3"/>
          <w:sz w:val="40"/>
          <w:szCs w:val="40"/>
          <w:highlight w:val="none"/>
          <w:u w:val="single" w:color="auto"/>
          <w:lang w:eastAsia="zh-CN"/>
        </w:rPr>
        <w:t>交（竣）</w:t>
      </w:r>
      <w:r>
        <w:rPr>
          <w:rFonts w:hint="eastAsia"/>
          <w:spacing w:val="-3"/>
          <w:sz w:val="40"/>
          <w:szCs w:val="40"/>
          <w:highlight w:val="none"/>
          <w:u w:val="single" w:color="auto"/>
        </w:rPr>
        <w:t>工验收检测、焊缝抽检</w:t>
      </w:r>
    </w:p>
    <w:p w14:paraId="60FB0EBE">
      <w:pPr>
        <w:spacing w:line="265" w:lineRule="auto"/>
        <w:rPr>
          <w:rFonts w:ascii="Arial"/>
          <w:sz w:val="21"/>
          <w:highlight w:val="none"/>
        </w:rPr>
      </w:pPr>
    </w:p>
    <w:p w14:paraId="58D13D54">
      <w:pPr>
        <w:spacing w:line="265" w:lineRule="auto"/>
        <w:rPr>
          <w:rFonts w:ascii="Arial"/>
          <w:sz w:val="21"/>
          <w:highlight w:val="none"/>
        </w:rPr>
      </w:pPr>
    </w:p>
    <w:p w14:paraId="76FE919B">
      <w:pPr>
        <w:spacing w:line="265" w:lineRule="auto"/>
        <w:rPr>
          <w:rFonts w:ascii="Arial"/>
          <w:sz w:val="21"/>
          <w:highlight w:val="none"/>
        </w:rPr>
      </w:pPr>
    </w:p>
    <w:p w14:paraId="02DE61FC">
      <w:pPr>
        <w:spacing w:line="265" w:lineRule="auto"/>
        <w:rPr>
          <w:rFonts w:ascii="Arial"/>
          <w:sz w:val="21"/>
          <w:highlight w:val="none"/>
        </w:rPr>
      </w:pPr>
    </w:p>
    <w:p w14:paraId="12F29AAF">
      <w:pPr>
        <w:pStyle w:val="5"/>
        <w:spacing w:before="137" w:line="224" w:lineRule="auto"/>
        <w:jc w:val="center"/>
        <w:rPr>
          <w:sz w:val="42"/>
          <w:szCs w:val="42"/>
          <w:highlight w:val="none"/>
        </w:rPr>
      </w:pPr>
      <w:r>
        <w:rPr>
          <w:b/>
          <w:bCs/>
          <w:spacing w:val="-9"/>
          <w:sz w:val="42"/>
          <w:szCs w:val="42"/>
          <w:highlight w:val="none"/>
        </w:rPr>
        <w:t>投</w:t>
      </w:r>
      <w:r>
        <w:rPr>
          <w:rFonts w:hint="eastAsia"/>
          <w:b/>
          <w:bCs/>
          <w:spacing w:val="-9"/>
          <w:sz w:val="42"/>
          <w:szCs w:val="42"/>
          <w:highlight w:val="none"/>
          <w:lang w:val="en-US" w:eastAsia="zh-CN"/>
        </w:rPr>
        <w:t xml:space="preserve"> </w:t>
      </w:r>
      <w:r>
        <w:rPr>
          <w:b/>
          <w:bCs/>
          <w:spacing w:val="-9"/>
          <w:sz w:val="42"/>
          <w:szCs w:val="42"/>
          <w:highlight w:val="none"/>
        </w:rPr>
        <w:t>标</w:t>
      </w:r>
      <w:r>
        <w:rPr>
          <w:rFonts w:hint="eastAsia"/>
          <w:b/>
          <w:bCs/>
          <w:spacing w:val="-9"/>
          <w:sz w:val="42"/>
          <w:szCs w:val="42"/>
          <w:highlight w:val="none"/>
          <w:lang w:val="en-US" w:eastAsia="zh-CN"/>
        </w:rPr>
        <w:t xml:space="preserve"> </w:t>
      </w:r>
      <w:r>
        <w:rPr>
          <w:b/>
          <w:bCs/>
          <w:spacing w:val="-9"/>
          <w:sz w:val="42"/>
          <w:szCs w:val="42"/>
          <w:highlight w:val="none"/>
        </w:rPr>
        <w:t>文</w:t>
      </w:r>
      <w:r>
        <w:rPr>
          <w:rFonts w:hint="eastAsia"/>
          <w:b/>
          <w:bCs/>
          <w:spacing w:val="-9"/>
          <w:sz w:val="42"/>
          <w:szCs w:val="42"/>
          <w:highlight w:val="none"/>
          <w:lang w:val="en-US" w:eastAsia="zh-CN"/>
        </w:rPr>
        <w:t xml:space="preserve"> </w:t>
      </w:r>
      <w:r>
        <w:rPr>
          <w:b/>
          <w:bCs/>
          <w:spacing w:val="-9"/>
          <w:sz w:val="42"/>
          <w:szCs w:val="42"/>
          <w:highlight w:val="none"/>
        </w:rPr>
        <w:t>件</w:t>
      </w:r>
    </w:p>
    <w:p w14:paraId="5FDE0904">
      <w:pPr>
        <w:spacing w:line="264" w:lineRule="auto"/>
        <w:rPr>
          <w:rFonts w:ascii="Arial"/>
          <w:sz w:val="21"/>
          <w:highlight w:val="none"/>
        </w:rPr>
      </w:pPr>
    </w:p>
    <w:p w14:paraId="76052794">
      <w:pPr>
        <w:spacing w:line="264" w:lineRule="auto"/>
        <w:rPr>
          <w:rFonts w:ascii="Arial"/>
          <w:sz w:val="21"/>
          <w:highlight w:val="none"/>
        </w:rPr>
      </w:pPr>
    </w:p>
    <w:p w14:paraId="54F9ABB4">
      <w:pPr>
        <w:spacing w:line="264" w:lineRule="auto"/>
        <w:rPr>
          <w:rFonts w:ascii="Arial"/>
          <w:sz w:val="21"/>
          <w:highlight w:val="none"/>
        </w:rPr>
      </w:pPr>
    </w:p>
    <w:p w14:paraId="6C5DB98C">
      <w:pPr>
        <w:pStyle w:val="5"/>
        <w:spacing w:before="98" w:line="224" w:lineRule="auto"/>
        <w:jc w:val="center"/>
        <w:rPr>
          <w:sz w:val="30"/>
          <w:szCs w:val="30"/>
          <w:highlight w:val="none"/>
        </w:rPr>
      </w:pPr>
      <w:r>
        <w:rPr>
          <w:b/>
          <w:bCs/>
          <w:spacing w:val="8"/>
          <w:sz w:val="30"/>
          <w:szCs w:val="30"/>
          <w:highlight w:val="none"/>
        </w:rPr>
        <w:t>（报价文件）</w:t>
      </w:r>
    </w:p>
    <w:p w14:paraId="63FD39B4">
      <w:pPr>
        <w:spacing w:line="244" w:lineRule="auto"/>
        <w:rPr>
          <w:rFonts w:ascii="Arial"/>
          <w:sz w:val="21"/>
          <w:highlight w:val="none"/>
        </w:rPr>
      </w:pPr>
    </w:p>
    <w:p w14:paraId="7BDF3F32">
      <w:pPr>
        <w:spacing w:line="244" w:lineRule="auto"/>
        <w:rPr>
          <w:rFonts w:ascii="Arial"/>
          <w:sz w:val="21"/>
          <w:highlight w:val="none"/>
        </w:rPr>
      </w:pPr>
    </w:p>
    <w:p w14:paraId="1679E604">
      <w:pPr>
        <w:spacing w:line="244" w:lineRule="auto"/>
        <w:rPr>
          <w:rFonts w:ascii="Arial"/>
          <w:sz w:val="21"/>
          <w:highlight w:val="none"/>
        </w:rPr>
      </w:pPr>
    </w:p>
    <w:p w14:paraId="6872EB35">
      <w:pPr>
        <w:spacing w:line="244" w:lineRule="auto"/>
        <w:rPr>
          <w:rFonts w:ascii="Arial"/>
          <w:sz w:val="21"/>
          <w:highlight w:val="none"/>
        </w:rPr>
      </w:pPr>
    </w:p>
    <w:p w14:paraId="3F7C4259">
      <w:pPr>
        <w:spacing w:line="245" w:lineRule="auto"/>
        <w:rPr>
          <w:rFonts w:ascii="Arial"/>
          <w:sz w:val="21"/>
          <w:highlight w:val="none"/>
        </w:rPr>
      </w:pPr>
    </w:p>
    <w:p w14:paraId="426B2C60">
      <w:pPr>
        <w:spacing w:line="245" w:lineRule="auto"/>
        <w:rPr>
          <w:rFonts w:ascii="Arial"/>
          <w:sz w:val="21"/>
          <w:highlight w:val="none"/>
        </w:rPr>
      </w:pPr>
    </w:p>
    <w:p w14:paraId="69772094">
      <w:pPr>
        <w:spacing w:line="245" w:lineRule="auto"/>
        <w:rPr>
          <w:rFonts w:ascii="Arial"/>
          <w:sz w:val="21"/>
          <w:highlight w:val="none"/>
        </w:rPr>
      </w:pPr>
    </w:p>
    <w:p w14:paraId="5DD1FBF9">
      <w:pPr>
        <w:spacing w:line="245" w:lineRule="auto"/>
        <w:rPr>
          <w:rFonts w:ascii="Arial"/>
          <w:sz w:val="21"/>
          <w:highlight w:val="none"/>
        </w:rPr>
      </w:pPr>
    </w:p>
    <w:p w14:paraId="2E54A665">
      <w:pPr>
        <w:spacing w:line="245" w:lineRule="auto"/>
        <w:rPr>
          <w:rFonts w:ascii="Arial"/>
          <w:sz w:val="21"/>
          <w:highlight w:val="none"/>
        </w:rPr>
      </w:pPr>
    </w:p>
    <w:p w14:paraId="3589FBBB">
      <w:pPr>
        <w:spacing w:line="245" w:lineRule="auto"/>
        <w:rPr>
          <w:rFonts w:ascii="Arial"/>
          <w:sz w:val="21"/>
          <w:highlight w:val="none"/>
        </w:rPr>
      </w:pPr>
    </w:p>
    <w:p w14:paraId="7BAA4816">
      <w:pPr>
        <w:spacing w:line="245" w:lineRule="auto"/>
        <w:rPr>
          <w:rFonts w:ascii="Arial"/>
          <w:sz w:val="21"/>
          <w:highlight w:val="none"/>
        </w:rPr>
      </w:pPr>
    </w:p>
    <w:p w14:paraId="620BD102">
      <w:pPr>
        <w:spacing w:line="245" w:lineRule="auto"/>
        <w:rPr>
          <w:rFonts w:ascii="Arial"/>
          <w:sz w:val="21"/>
          <w:highlight w:val="none"/>
        </w:rPr>
      </w:pPr>
    </w:p>
    <w:p w14:paraId="11724024">
      <w:pPr>
        <w:spacing w:line="245" w:lineRule="auto"/>
        <w:rPr>
          <w:rFonts w:ascii="Arial"/>
          <w:sz w:val="21"/>
          <w:highlight w:val="none"/>
        </w:rPr>
      </w:pPr>
    </w:p>
    <w:p w14:paraId="53B9BBE7">
      <w:pPr>
        <w:spacing w:line="245" w:lineRule="auto"/>
        <w:rPr>
          <w:rFonts w:ascii="Arial"/>
          <w:sz w:val="21"/>
          <w:highlight w:val="none"/>
        </w:rPr>
      </w:pPr>
    </w:p>
    <w:p w14:paraId="460BB974">
      <w:pPr>
        <w:spacing w:line="245" w:lineRule="auto"/>
        <w:rPr>
          <w:rFonts w:ascii="Arial"/>
          <w:sz w:val="21"/>
          <w:highlight w:val="none"/>
        </w:rPr>
      </w:pPr>
    </w:p>
    <w:p w14:paraId="376A1E33">
      <w:pPr>
        <w:spacing w:line="245" w:lineRule="auto"/>
        <w:rPr>
          <w:rFonts w:ascii="Arial"/>
          <w:sz w:val="21"/>
          <w:highlight w:val="none"/>
        </w:rPr>
      </w:pPr>
    </w:p>
    <w:p w14:paraId="7A458162">
      <w:pPr>
        <w:spacing w:line="245" w:lineRule="auto"/>
        <w:rPr>
          <w:rFonts w:ascii="Arial"/>
          <w:sz w:val="21"/>
          <w:highlight w:val="none"/>
        </w:rPr>
      </w:pPr>
    </w:p>
    <w:p w14:paraId="43F47B11">
      <w:pPr>
        <w:spacing w:line="245" w:lineRule="auto"/>
        <w:rPr>
          <w:rFonts w:ascii="Arial"/>
          <w:sz w:val="21"/>
          <w:highlight w:val="none"/>
        </w:rPr>
      </w:pPr>
    </w:p>
    <w:p w14:paraId="51D155EE">
      <w:pPr>
        <w:spacing w:line="245" w:lineRule="auto"/>
        <w:rPr>
          <w:rFonts w:ascii="Arial"/>
          <w:sz w:val="21"/>
          <w:highlight w:val="none"/>
        </w:rPr>
      </w:pPr>
    </w:p>
    <w:p w14:paraId="3E641692">
      <w:pPr>
        <w:spacing w:line="245" w:lineRule="auto"/>
        <w:rPr>
          <w:rFonts w:ascii="Arial"/>
          <w:sz w:val="21"/>
          <w:highlight w:val="none"/>
        </w:rPr>
      </w:pPr>
    </w:p>
    <w:p w14:paraId="2F49CED3">
      <w:pPr>
        <w:pStyle w:val="5"/>
        <w:spacing w:before="91" w:line="219" w:lineRule="auto"/>
        <w:ind w:left="276"/>
        <w:jc w:val="center"/>
        <w:rPr>
          <w:spacing w:val="-4"/>
          <w:sz w:val="28"/>
          <w:szCs w:val="28"/>
          <w:highlight w:val="none"/>
        </w:rPr>
      </w:pPr>
      <w:r>
        <w:rPr>
          <w:spacing w:val="-4"/>
          <w:sz w:val="28"/>
          <w:szCs w:val="28"/>
          <w:highlight w:val="none"/>
        </w:rPr>
        <w:t>投标人</w:t>
      </w:r>
      <w:r>
        <w:rPr>
          <w:spacing w:val="-22"/>
          <w:sz w:val="28"/>
          <w:szCs w:val="28"/>
          <w:highlight w:val="none"/>
        </w:rPr>
        <w:t>：</w:t>
      </w:r>
      <w:r>
        <w:rPr>
          <w:rFonts w:hint="eastAsia"/>
          <w:spacing w:val="-22"/>
          <w:sz w:val="28"/>
          <w:szCs w:val="28"/>
          <w:highlight w:val="none"/>
          <w:u w:val="single"/>
          <w:lang w:val="en-US" w:eastAsia="zh-CN"/>
        </w:rPr>
        <w:t xml:space="preserve">                                </w:t>
      </w:r>
      <w:r>
        <w:rPr>
          <w:spacing w:val="-22"/>
          <w:sz w:val="28"/>
          <w:szCs w:val="28"/>
          <w:highlight w:val="none"/>
        </w:rPr>
        <w:t>（</w:t>
      </w:r>
      <w:r>
        <w:rPr>
          <w:spacing w:val="-4"/>
          <w:sz w:val="28"/>
          <w:szCs w:val="28"/>
          <w:highlight w:val="none"/>
        </w:rPr>
        <w:t>盖单位章）</w:t>
      </w:r>
    </w:p>
    <w:p w14:paraId="6003EDE8">
      <w:pPr>
        <w:pStyle w:val="5"/>
        <w:spacing w:before="91" w:line="219" w:lineRule="auto"/>
        <w:ind w:left="276"/>
        <w:jc w:val="center"/>
        <w:rPr>
          <w:sz w:val="28"/>
          <w:szCs w:val="28"/>
          <w:highlight w:val="none"/>
        </w:rPr>
      </w:pPr>
      <w:r>
        <w:rPr>
          <w:rFonts w:hint="eastAsia"/>
          <w:spacing w:val="-4"/>
          <w:sz w:val="28"/>
          <w:szCs w:val="28"/>
          <w:highlight w:val="none"/>
          <w:u w:val="single"/>
          <w:lang w:val="en-US" w:eastAsia="zh-CN"/>
        </w:rPr>
        <w:t xml:space="preserve">              </w:t>
      </w:r>
      <w:r>
        <w:rPr>
          <w:spacing w:val="-4"/>
          <w:sz w:val="28"/>
          <w:szCs w:val="28"/>
          <w:highlight w:val="none"/>
        </w:rPr>
        <w:t>年</w:t>
      </w:r>
      <w:r>
        <w:rPr>
          <w:spacing w:val="-4"/>
          <w:sz w:val="28"/>
          <w:szCs w:val="28"/>
          <w:highlight w:val="none"/>
          <w:u w:val="single" w:color="auto"/>
        </w:rPr>
        <w:t xml:space="preserve"> </w:t>
      </w:r>
      <w:r>
        <w:rPr>
          <w:rFonts w:hint="eastAsia"/>
          <w:spacing w:val="-4"/>
          <w:sz w:val="28"/>
          <w:szCs w:val="28"/>
          <w:highlight w:val="none"/>
          <w:u w:val="single" w:color="auto"/>
          <w:lang w:val="en-US" w:eastAsia="zh-CN"/>
        </w:rPr>
        <w:t xml:space="preserve">       </w:t>
      </w:r>
      <w:r>
        <w:rPr>
          <w:spacing w:val="-4"/>
          <w:sz w:val="28"/>
          <w:szCs w:val="28"/>
          <w:highlight w:val="none"/>
          <w:u w:val="single" w:color="auto"/>
        </w:rPr>
        <w:t xml:space="preserve"> </w:t>
      </w:r>
      <w:r>
        <w:rPr>
          <w:spacing w:val="-122"/>
          <w:sz w:val="28"/>
          <w:szCs w:val="28"/>
          <w:highlight w:val="none"/>
        </w:rPr>
        <w:t xml:space="preserve"> </w:t>
      </w:r>
      <w:r>
        <w:rPr>
          <w:spacing w:val="-4"/>
          <w:sz w:val="28"/>
          <w:szCs w:val="28"/>
          <w:highlight w:val="none"/>
        </w:rPr>
        <w:t>月</w:t>
      </w:r>
      <w:r>
        <w:rPr>
          <w:spacing w:val="58"/>
          <w:sz w:val="28"/>
          <w:szCs w:val="28"/>
          <w:highlight w:val="none"/>
          <w:u w:val="single" w:color="auto"/>
        </w:rPr>
        <w:t xml:space="preserve"> </w:t>
      </w:r>
      <w:r>
        <w:rPr>
          <w:rFonts w:hint="eastAsia"/>
          <w:spacing w:val="58"/>
          <w:sz w:val="28"/>
          <w:szCs w:val="28"/>
          <w:highlight w:val="none"/>
          <w:u w:val="single" w:color="auto"/>
          <w:lang w:val="en-US" w:eastAsia="zh-CN"/>
        </w:rPr>
        <w:t xml:space="preserve">          </w:t>
      </w:r>
      <w:r>
        <w:rPr>
          <w:spacing w:val="-4"/>
          <w:sz w:val="28"/>
          <w:szCs w:val="28"/>
          <w:highlight w:val="none"/>
        </w:rPr>
        <w:t>日</w:t>
      </w:r>
    </w:p>
    <w:p w14:paraId="1BF8FE82">
      <w:pPr>
        <w:spacing w:line="219" w:lineRule="auto"/>
        <w:rPr>
          <w:sz w:val="28"/>
          <w:szCs w:val="28"/>
          <w:highlight w:val="none"/>
        </w:rPr>
        <w:sectPr>
          <w:footerReference r:id="rId49" w:type="default"/>
          <w:pgSz w:w="11906" w:h="16839"/>
          <w:pgMar w:top="1440" w:right="1080" w:bottom="1440" w:left="1080" w:header="0" w:footer="1070" w:gutter="0"/>
          <w:pgNumType w:fmt="decimal"/>
          <w:cols w:space="720" w:num="1"/>
        </w:sectPr>
      </w:pPr>
    </w:p>
    <w:p w14:paraId="6FAE7DF3">
      <w:pPr>
        <w:pStyle w:val="5"/>
        <w:spacing w:before="98" w:line="228" w:lineRule="auto"/>
        <w:jc w:val="center"/>
        <w:outlineLvl w:val="1"/>
        <w:rPr>
          <w:sz w:val="30"/>
          <w:szCs w:val="30"/>
          <w:highlight w:val="none"/>
        </w:rPr>
      </w:pPr>
      <w:r>
        <w:rPr>
          <w:spacing w:val="-31"/>
          <w:sz w:val="30"/>
          <w:szCs w:val="30"/>
          <w:highlight w:val="none"/>
        </w:rPr>
        <w:t>目</w:t>
      </w:r>
      <w:r>
        <w:rPr>
          <w:rFonts w:hint="eastAsia"/>
          <w:spacing w:val="-31"/>
          <w:sz w:val="30"/>
          <w:szCs w:val="30"/>
          <w:highlight w:val="none"/>
          <w:lang w:val="en-US" w:eastAsia="zh-CN"/>
        </w:rPr>
        <w:t xml:space="preserve">  </w:t>
      </w:r>
      <w:r>
        <w:rPr>
          <w:spacing w:val="-31"/>
          <w:sz w:val="30"/>
          <w:szCs w:val="30"/>
          <w:highlight w:val="none"/>
        </w:rPr>
        <w:t>录</w:t>
      </w:r>
    </w:p>
    <w:p w14:paraId="4AE858C3">
      <w:pPr>
        <w:spacing w:line="269" w:lineRule="auto"/>
        <w:rPr>
          <w:rFonts w:ascii="Arial"/>
          <w:sz w:val="21"/>
          <w:highlight w:val="none"/>
        </w:rPr>
      </w:pPr>
    </w:p>
    <w:p w14:paraId="40D05CD2">
      <w:pPr>
        <w:pStyle w:val="5"/>
        <w:spacing w:before="91" w:line="221" w:lineRule="auto"/>
        <w:rPr>
          <w:sz w:val="28"/>
          <w:szCs w:val="28"/>
          <w:highlight w:val="none"/>
        </w:rPr>
      </w:pPr>
      <w:r>
        <w:rPr>
          <w:spacing w:val="-5"/>
          <w:sz w:val="28"/>
          <w:szCs w:val="28"/>
          <w:highlight w:val="none"/>
        </w:rPr>
        <w:t>一、投标函</w:t>
      </w:r>
    </w:p>
    <w:p w14:paraId="20DC88EC">
      <w:pPr>
        <w:spacing w:line="270" w:lineRule="auto"/>
        <w:rPr>
          <w:rFonts w:ascii="Arial"/>
          <w:sz w:val="21"/>
          <w:highlight w:val="none"/>
        </w:rPr>
      </w:pPr>
    </w:p>
    <w:p w14:paraId="57468343">
      <w:pPr>
        <w:pStyle w:val="5"/>
        <w:spacing w:before="91" w:line="220" w:lineRule="auto"/>
        <w:rPr>
          <w:rFonts w:hint="eastAsia" w:eastAsia="宋体"/>
          <w:sz w:val="28"/>
          <w:szCs w:val="28"/>
          <w:highlight w:val="none"/>
          <w:lang w:eastAsia="zh-CN"/>
        </w:rPr>
      </w:pPr>
      <w:r>
        <w:rPr>
          <w:spacing w:val="-3"/>
          <w:sz w:val="28"/>
          <w:szCs w:val="28"/>
          <w:highlight w:val="none"/>
        </w:rPr>
        <w:t>二、试验检测服务费</w:t>
      </w:r>
      <w:r>
        <w:rPr>
          <w:rFonts w:hint="eastAsia"/>
          <w:spacing w:val="-3"/>
          <w:sz w:val="28"/>
          <w:szCs w:val="28"/>
          <w:highlight w:val="none"/>
          <w:lang w:eastAsia="zh-CN"/>
        </w:rPr>
        <w:t>报价表</w:t>
      </w:r>
    </w:p>
    <w:p w14:paraId="2C19D0AC">
      <w:pPr>
        <w:spacing w:line="220" w:lineRule="auto"/>
        <w:rPr>
          <w:sz w:val="28"/>
          <w:szCs w:val="28"/>
          <w:highlight w:val="none"/>
        </w:rPr>
        <w:sectPr>
          <w:footerReference r:id="rId50" w:type="default"/>
          <w:pgSz w:w="11906" w:h="16839"/>
          <w:pgMar w:top="1440" w:right="1080" w:bottom="1440" w:left="1080" w:header="0" w:footer="1070" w:gutter="0"/>
          <w:pgNumType w:fmt="decimal"/>
          <w:cols w:space="720" w:num="1"/>
        </w:sectPr>
      </w:pPr>
    </w:p>
    <w:p w14:paraId="56531EDF">
      <w:pPr>
        <w:pStyle w:val="5"/>
        <w:spacing w:before="78" w:line="220" w:lineRule="auto"/>
        <w:jc w:val="center"/>
        <w:outlineLvl w:val="2"/>
        <w:rPr>
          <w:highlight w:val="none"/>
        </w:rPr>
      </w:pPr>
      <w:r>
        <w:rPr>
          <w:b/>
          <w:bCs/>
          <w:spacing w:val="-8"/>
          <w:highlight w:val="none"/>
        </w:rPr>
        <w:t>一、投标函</w:t>
      </w:r>
    </w:p>
    <w:p w14:paraId="1CFBD9E0">
      <w:pPr>
        <w:spacing w:line="320" w:lineRule="auto"/>
        <w:rPr>
          <w:rFonts w:ascii="Arial"/>
          <w:sz w:val="21"/>
          <w:highlight w:val="none"/>
        </w:rPr>
      </w:pPr>
    </w:p>
    <w:p w14:paraId="300860C5">
      <w:pPr>
        <w:pStyle w:val="5"/>
        <w:tabs>
          <w:tab w:val="left" w:pos="3001"/>
        </w:tabs>
        <w:spacing w:before="78" w:line="220" w:lineRule="auto"/>
        <w:ind w:left="125"/>
        <w:rPr>
          <w:highlight w:val="none"/>
        </w:rPr>
      </w:pPr>
      <w:r>
        <w:rPr>
          <w:highlight w:val="none"/>
          <w:u w:val="single" w:color="auto"/>
        </w:rPr>
        <w:tab/>
      </w:r>
      <w:r>
        <w:rPr>
          <w:highlight w:val="none"/>
        </w:rPr>
        <w:t>（招标人名称</w:t>
      </w:r>
      <w:r>
        <w:rPr>
          <w:spacing w:val="-21"/>
          <w:highlight w:val="none"/>
        </w:rPr>
        <w:t>）：</w:t>
      </w:r>
    </w:p>
    <w:p w14:paraId="34356442">
      <w:pPr>
        <w:spacing w:line="405" w:lineRule="auto"/>
        <w:rPr>
          <w:rFonts w:ascii="Arial"/>
          <w:sz w:val="21"/>
          <w:highlight w:val="none"/>
        </w:rPr>
      </w:pPr>
    </w:p>
    <w:p w14:paraId="58661D8B">
      <w:pPr>
        <w:pStyle w:val="5"/>
        <w:spacing w:before="78" w:line="324" w:lineRule="auto"/>
        <w:ind w:left="23" w:firstLine="510"/>
        <w:rPr>
          <w:highlight w:val="none"/>
        </w:rPr>
      </w:pPr>
      <w:r>
        <w:rPr>
          <w:spacing w:val="1"/>
          <w:highlight w:val="none"/>
        </w:rPr>
        <w:t>1．我方已仔细研究</w:t>
      </w:r>
      <w:r>
        <w:rPr>
          <w:rFonts w:hint="eastAsia"/>
          <w:b/>
          <w:bCs/>
          <w:spacing w:val="1"/>
          <w:highlight w:val="none"/>
          <w:u w:val="single" w:color="auto"/>
          <w:lang w:eastAsia="zh-CN"/>
        </w:rPr>
        <w:t>北江航道扩能升级上延工程（桥梁工程）</w:t>
      </w:r>
      <w:r>
        <w:rPr>
          <w:rFonts w:hint="eastAsia"/>
          <w:b/>
          <w:bCs/>
          <w:spacing w:val="1"/>
          <w:highlight w:val="none"/>
          <w:u w:val="single" w:color="auto"/>
          <w:lang w:eastAsia="zh-CN"/>
        </w:rPr>
        <w:t>交（竣）</w:t>
      </w:r>
      <w:r>
        <w:rPr>
          <w:rFonts w:hint="eastAsia"/>
          <w:b/>
          <w:bCs/>
          <w:spacing w:val="1"/>
          <w:highlight w:val="none"/>
          <w:u w:val="single" w:color="auto"/>
          <w:lang w:eastAsia="zh-CN"/>
        </w:rPr>
        <w:t>工验收检测、焊缝抽检</w:t>
      </w:r>
      <w:r>
        <w:rPr>
          <w:spacing w:val="5"/>
          <w:highlight w:val="none"/>
        </w:rPr>
        <w:t>招标文件的全部内容（含补遗书</w:t>
      </w:r>
      <w:r>
        <w:rPr>
          <w:spacing w:val="-34"/>
          <w:highlight w:val="none"/>
        </w:rPr>
        <w:t>），</w:t>
      </w:r>
      <w:r>
        <w:rPr>
          <w:spacing w:val="5"/>
          <w:highlight w:val="none"/>
        </w:rPr>
        <w:t>在考</w:t>
      </w:r>
      <w:r>
        <w:rPr>
          <w:spacing w:val="1"/>
          <w:highlight w:val="none"/>
        </w:rPr>
        <w:t>察工程现场后，愿意以人民币（大写）</w:t>
      </w:r>
      <w:r>
        <w:rPr>
          <w:spacing w:val="1"/>
          <w:highlight w:val="none"/>
          <w:u w:val="single" w:color="auto"/>
        </w:rPr>
        <w:t xml:space="preserve">      </w:t>
      </w:r>
      <w:r>
        <w:rPr>
          <w:spacing w:val="-106"/>
          <w:highlight w:val="none"/>
        </w:rPr>
        <w:t xml:space="preserve"> </w:t>
      </w:r>
      <w:r>
        <w:rPr>
          <w:spacing w:val="1"/>
          <w:highlight w:val="none"/>
        </w:rPr>
        <w:t>元 (¥</w:t>
      </w:r>
      <w:r>
        <w:rPr>
          <w:spacing w:val="1"/>
          <w:highlight w:val="none"/>
          <w:u w:val="single" w:color="auto"/>
        </w:rPr>
        <w:t xml:space="preserve">  </w:t>
      </w:r>
      <w:r>
        <w:rPr>
          <w:spacing w:val="38"/>
          <w:highlight w:val="none"/>
        </w:rPr>
        <w:t xml:space="preserve"> </w:t>
      </w:r>
      <w:r>
        <w:rPr>
          <w:spacing w:val="1"/>
          <w:highlight w:val="none"/>
        </w:rPr>
        <w:t>)</w:t>
      </w:r>
      <w:r>
        <w:rPr>
          <w:spacing w:val="47"/>
          <w:highlight w:val="none"/>
        </w:rPr>
        <w:t xml:space="preserve"> </w:t>
      </w:r>
      <w:r>
        <w:rPr>
          <w:spacing w:val="1"/>
          <w:highlight w:val="none"/>
        </w:rPr>
        <w:t>的投标总报价（其中，增值</w:t>
      </w:r>
      <w:r>
        <w:rPr>
          <w:spacing w:val="-6"/>
          <w:highlight w:val="none"/>
        </w:rPr>
        <w:t>税税率为</w:t>
      </w:r>
      <w:r>
        <w:rPr>
          <w:spacing w:val="-110"/>
          <w:highlight w:val="none"/>
        </w:rPr>
        <w:t xml:space="preserve"> </w:t>
      </w:r>
      <w:r>
        <w:rPr>
          <w:spacing w:val="3"/>
          <w:highlight w:val="none"/>
          <w:u w:val="single" w:color="auto"/>
        </w:rPr>
        <w:t xml:space="preserve">  </w:t>
      </w:r>
      <w:r>
        <w:rPr>
          <w:spacing w:val="-43"/>
          <w:highlight w:val="none"/>
        </w:rPr>
        <w:t>），</w:t>
      </w:r>
      <w:r>
        <w:rPr>
          <w:spacing w:val="-6"/>
          <w:highlight w:val="none"/>
        </w:rPr>
        <w:t>按合同约定完成</w:t>
      </w:r>
      <w:r>
        <w:rPr>
          <w:b/>
          <w:bCs/>
          <w:spacing w:val="-6"/>
          <w:highlight w:val="none"/>
        </w:rPr>
        <w:t>试验检测服务</w:t>
      </w:r>
      <w:r>
        <w:rPr>
          <w:spacing w:val="-6"/>
          <w:highlight w:val="none"/>
        </w:rPr>
        <w:t>工作。</w:t>
      </w:r>
    </w:p>
    <w:p w14:paraId="007A35DC">
      <w:pPr>
        <w:pStyle w:val="5"/>
        <w:spacing w:before="179" w:line="290" w:lineRule="auto"/>
        <w:ind w:left="14" w:right="223" w:firstLine="492"/>
        <w:rPr>
          <w:highlight w:val="none"/>
        </w:rPr>
      </w:pPr>
      <w:r>
        <w:rPr>
          <w:spacing w:val="1"/>
          <w:highlight w:val="none"/>
        </w:rPr>
        <w:t>2．在合同协议书正式签署生效之前，本投标函连同你方的中标通知书将构成我</w:t>
      </w:r>
      <w:r>
        <w:rPr>
          <w:spacing w:val="-2"/>
          <w:highlight w:val="none"/>
        </w:rPr>
        <w:t>们双方之间共同遵守的文件，对双方具有约束力。</w:t>
      </w:r>
    </w:p>
    <w:p w14:paraId="1AA3DF3F">
      <w:pPr>
        <w:pStyle w:val="5"/>
        <w:spacing w:before="181" w:line="219" w:lineRule="auto"/>
        <w:ind w:firstLine="460" w:firstLineChars="200"/>
        <w:rPr>
          <w:highlight w:val="none"/>
        </w:rPr>
      </w:pPr>
      <w:r>
        <w:rPr>
          <w:spacing w:val="-5"/>
          <w:highlight w:val="none"/>
        </w:rPr>
        <w:t>3</w:t>
      </w:r>
      <w:r>
        <w:rPr>
          <w:spacing w:val="-34"/>
          <w:highlight w:val="none"/>
        </w:rPr>
        <w:t>．</w:t>
      </w:r>
      <w:r>
        <w:rPr>
          <w:rFonts w:hint="eastAsia"/>
          <w:spacing w:val="-34"/>
          <w:highlight w:val="none"/>
          <w:u w:val="single"/>
          <w:lang w:val="en-US" w:eastAsia="zh-CN"/>
        </w:rPr>
        <w:t xml:space="preserve">                      </w:t>
      </w:r>
      <w:r>
        <w:rPr>
          <w:spacing w:val="-34"/>
          <w:highlight w:val="none"/>
        </w:rPr>
        <w:t>（</w:t>
      </w:r>
      <w:r>
        <w:rPr>
          <w:spacing w:val="-5"/>
          <w:highlight w:val="none"/>
        </w:rPr>
        <w:t>其他补充说明）。</w:t>
      </w:r>
    </w:p>
    <w:p w14:paraId="1A5B7AA8">
      <w:pPr>
        <w:spacing w:line="416" w:lineRule="auto"/>
        <w:rPr>
          <w:rFonts w:ascii="Arial"/>
          <w:sz w:val="21"/>
          <w:highlight w:val="none"/>
        </w:rPr>
      </w:pPr>
    </w:p>
    <w:p w14:paraId="6132A90C">
      <w:pPr>
        <w:pStyle w:val="5"/>
        <w:spacing w:before="78" w:line="219" w:lineRule="auto"/>
        <w:ind w:left="3449"/>
        <w:rPr>
          <w:highlight w:val="none"/>
        </w:rPr>
      </w:pPr>
      <w:r>
        <w:rPr>
          <w:spacing w:val="1"/>
          <w:highlight w:val="none"/>
        </w:rPr>
        <w:t>投标人</w:t>
      </w:r>
      <w:r>
        <w:rPr>
          <w:spacing w:val="-29"/>
          <w:highlight w:val="none"/>
        </w:rPr>
        <w:t>：</w:t>
      </w:r>
      <w:r>
        <w:rPr>
          <w:rFonts w:hint="eastAsia"/>
          <w:spacing w:val="-29"/>
          <w:highlight w:val="none"/>
          <w:u w:val="single"/>
          <w:lang w:val="en-US" w:eastAsia="zh-CN"/>
        </w:rPr>
        <w:t xml:space="preserve">                  </w:t>
      </w:r>
      <w:r>
        <w:rPr>
          <w:spacing w:val="-29"/>
          <w:highlight w:val="none"/>
          <w:u w:val="none"/>
        </w:rPr>
        <w:t>（</w:t>
      </w:r>
      <w:r>
        <w:rPr>
          <w:spacing w:val="1"/>
          <w:highlight w:val="none"/>
        </w:rPr>
        <w:t>盖单位章）</w:t>
      </w:r>
    </w:p>
    <w:p w14:paraId="70001543">
      <w:pPr>
        <w:spacing w:line="363" w:lineRule="auto"/>
        <w:rPr>
          <w:rFonts w:ascii="Arial"/>
          <w:sz w:val="21"/>
          <w:highlight w:val="none"/>
        </w:rPr>
      </w:pPr>
    </w:p>
    <w:p w14:paraId="7E72967C">
      <w:pPr>
        <w:pStyle w:val="5"/>
        <w:spacing w:before="78" w:line="219" w:lineRule="auto"/>
        <w:ind w:left="3447"/>
        <w:rPr>
          <w:highlight w:val="none"/>
        </w:rPr>
      </w:pPr>
      <w:r>
        <w:rPr>
          <w:highlight w:val="none"/>
        </w:rPr>
        <w:t>法定代表人或其委托代理人</w:t>
      </w:r>
      <w:r>
        <w:rPr>
          <w:spacing w:val="-22"/>
          <w:highlight w:val="none"/>
        </w:rPr>
        <w:t>：（</w:t>
      </w:r>
      <w:r>
        <w:rPr>
          <w:highlight w:val="none"/>
        </w:rPr>
        <w:t>签字）</w:t>
      </w:r>
      <w:r>
        <w:rPr>
          <w:highlight w:val="none"/>
          <w:u w:val="single" w:color="auto"/>
        </w:rPr>
        <w:t xml:space="preserve">      </w:t>
      </w:r>
    </w:p>
    <w:p w14:paraId="7D2020DB">
      <w:pPr>
        <w:spacing w:line="452" w:lineRule="auto"/>
        <w:rPr>
          <w:rFonts w:ascii="Arial"/>
          <w:sz w:val="21"/>
          <w:highlight w:val="none"/>
        </w:rPr>
      </w:pPr>
    </w:p>
    <w:p w14:paraId="6FC7315F">
      <w:pPr>
        <w:pStyle w:val="5"/>
        <w:spacing w:before="78" w:line="229" w:lineRule="auto"/>
        <w:ind w:left="3446"/>
        <w:rPr>
          <w:rFonts w:hint="default" w:eastAsia="宋体"/>
          <w:highlight w:val="none"/>
          <w:u w:val="single"/>
          <w:lang w:val="en-US" w:eastAsia="zh-CN"/>
        </w:rPr>
      </w:pPr>
      <w:r>
        <w:rPr>
          <w:spacing w:val="-4"/>
          <w:highlight w:val="none"/>
        </w:rPr>
        <w:t>地址：</w:t>
      </w:r>
      <w:r>
        <w:rPr>
          <w:rFonts w:hint="eastAsia"/>
          <w:spacing w:val="-4"/>
          <w:highlight w:val="none"/>
          <w:u w:val="single"/>
          <w:lang w:val="en-US" w:eastAsia="zh-CN"/>
        </w:rPr>
        <w:t xml:space="preserve">        </w:t>
      </w:r>
      <w:r>
        <w:rPr>
          <w:rFonts w:hint="eastAsia"/>
          <w:spacing w:val="-4"/>
          <w:highlight w:val="none"/>
          <w:lang w:val="en-US" w:eastAsia="zh-CN"/>
        </w:rPr>
        <w:t xml:space="preserve">    </w:t>
      </w:r>
    </w:p>
    <w:p w14:paraId="3E95BFB0">
      <w:pPr>
        <w:spacing w:line="443" w:lineRule="auto"/>
        <w:rPr>
          <w:rFonts w:ascii="Arial"/>
          <w:sz w:val="21"/>
          <w:highlight w:val="none"/>
        </w:rPr>
      </w:pPr>
    </w:p>
    <w:p w14:paraId="135D6E89">
      <w:pPr>
        <w:pStyle w:val="5"/>
        <w:spacing w:before="78" w:line="224" w:lineRule="auto"/>
        <w:ind w:left="3460"/>
        <w:rPr>
          <w:highlight w:val="none"/>
        </w:rPr>
      </w:pPr>
      <w:r>
        <w:rPr>
          <w:spacing w:val="-11"/>
          <w:highlight w:val="none"/>
        </w:rPr>
        <w:t>网址：</w:t>
      </w:r>
      <w:r>
        <w:rPr>
          <w:rFonts w:hint="eastAsia"/>
          <w:spacing w:val="-4"/>
          <w:highlight w:val="none"/>
          <w:u w:val="single"/>
          <w:lang w:val="en-US" w:eastAsia="zh-CN"/>
        </w:rPr>
        <w:t xml:space="preserve">        </w:t>
      </w:r>
    </w:p>
    <w:p w14:paraId="417F045E">
      <w:pPr>
        <w:spacing w:line="448" w:lineRule="auto"/>
        <w:rPr>
          <w:rFonts w:ascii="Arial"/>
          <w:sz w:val="21"/>
          <w:highlight w:val="none"/>
        </w:rPr>
      </w:pPr>
    </w:p>
    <w:p w14:paraId="11674D69">
      <w:pPr>
        <w:pStyle w:val="5"/>
        <w:spacing w:before="79" w:line="221" w:lineRule="auto"/>
        <w:ind w:left="3469"/>
        <w:rPr>
          <w:highlight w:val="none"/>
        </w:rPr>
      </w:pPr>
      <w:r>
        <w:rPr>
          <w:spacing w:val="-14"/>
          <w:highlight w:val="none"/>
        </w:rPr>
        <w:t>电话：</w:t>
      </w:r>
      <w:r>
        <w:rPr>
          <w:rFonts w:hint="eastAsia"/>
          <w:spacing w:val="-4"/>
          <w:highlight w:val="none"/>
          <w:u w:val="single"/>
          <w:lang w:val="en-US" w:eastAsia="zh-CN"/>
        </w:rPr>
        <w:t xml:space="preserve">        </w:t>
      </w:r>
    </w:p>
    <w:p w14:paraId="15E7DE6E">
      <w:pPr>
        <w:spacing w:line="449" w:lineRule="auto"/>
        <w:rPr>
          <w:rFonts w:ascii="Arial"/>
          <w:sz w:val="21"/>
          <w:highlight w:val="none"/>
        </w:rPr>
      </w:pPr>
    </w:p>
    <w:p w14:paraId="6FCD3787">
      <w:pPr>
        <w:pStyle w:val="5"/>
        <w:spacing w:before="78" w:line="219" w:lineRule="auto"/>
        <w:ind w:left="3439"/>
        <w:rPr>
          <w:highlight w:val="none"/>
        </w:rPr>
      </w:pPr>
      <w:r>
        <w:rPr>
          <w:spacing w:val="-4"/>
          <w:highlight w:val="none"/>
        </w:rPr>
        <w:t>传真：</w:t>
      </w:r>
      <w:r>
        <w:rPr>
          <w:rFonts w:hint="eastAsia"/>
          <w:spacing w:val="-4"/>
          <w:highlight w:val="none"/>
          <w:u w:val="single"/>
          <w:lang w:val="en-US" w:eastAsia="zh-CN"/>
        </w:rPr>
        <w:t xml:space="preserve">        </w:t>
      </w:r>
    </w:p>
    <w:p w14:paraId="6C440339">
      <w:pPr>
        <w:spacing w:line="456" w:lineRule="auto"/>
        <w:rPr>
          <w:rFonts w:ascii="Arial"/>
          <w:sz w:val="21"/>
          <w:highlight w:val="none"/>
        </w:rPr>
      </w:pPr>
    </w:p>
    <w:p w14:paraId="60B20A66">
      <w:pPr>
        <w:pStyle w:val="5"/>
        <w:spacing w:before="79" w:line="219" w:lineRule="auto"/>
        <w:ind w:left="3459"/>
        <w:rPr>
          <w:highlight w:val="none"/>
        </w:rPr>
      </w:pPr>
      <w:r>
        <w:rPr>
          <w:spacing w:val="-8"/>
          <w:highlight w:val="none"/>
        </w:rPr>
        <w:t>邮政编码：</w:t>
      </w:r>
      <w:r>
        <w:rPr>
          <w:highlight w:val="none"/>
          <w:u w:val="single" w:color="auto"/>
        </w:rPr>
        <w:t xml:space="preserve">      </w:t>
      </w:r>
    </w:p>
    <w:p w14:paraId="2FFFDAE7">
      <w:pPr>
        <w:spacing w:line="302" w:lineRule="auto"/>
        <w:rPr>
          <w:rFonts w:ascii="Arial"/>
          <w:sz w:val="21"/>
          <w:highlight w:val="none"/>
        </w:rPr>
      </w:pPr>
    </w:p>
    <w:p w14:paraId="29F3518A">
      <w:pPr>
        <w:pStyle w:val="5"/>
        <w:tabs>
          <w:tab w:val="left" w:pos="7295"/>
        </w:tabs>
        <w:spacing w:before="78" w:line="219" w:lineRule="auto"/>
        <w:ind w:left="6677"/>
        <w:rPr>
          <w:highlight w:val="none"/>
        </w:rPr>
      </w:pPr>
      <w:r>
        <w:rPr>
          <w:highlight w:val="none"/>
          <w:u w:val="single" w:color="auto"/>
        </w:rPr>
        <w:tab/>
      </w:r>
      <w:r>
        <w:rPr>
          <w:spacing w:val="-108"/>
          <w:highlight w:val="none"/>
        </w:rPr>
        <w:t xml:space="preserve"> </w:t>
      </w:r>
      <w:r>
        <w:rPr>
          <w:spacing w:val="-9"/>
          <w:highlight w:val="none"/>
        </w:rPr>
        <w:t>年</w:t>
      </w:r>
      <w:r>
        <w:rPr>
          <w:spacing w:val="-54"/>
          <w:highlight w:val="none"/>
          <w:u w:val="single" w:color="auto"/>
        </w:rPr>
        <w:t xml:space="preserve"> </w:t>
      </w:r>
      <w:r>
        <w:rPr>
          <w:spacing w:val="5"/>
          <w:highlight w:val="none"/>
          <w:u w:val="single" w:color="auto"/>
        </w:rPr>
        <w:t xml:space="preserve">  </w:t>
      </w:r>
      <w:r>
        <w:rPr>
          <w:spacing w:val="-105"/>
          <w:highlight w:val="none"/>
          <w:u w:val="single" w:color="auto"/>
        </w:rPr>
        <w:t xml:space="preserve"> </w:t>
      </w:r>
      <w:r>
        <w:rPr>
          <w:spacing w:val="-9"/>
          <w:highlight w:val="none"/>
          <w:u w:val="none" w:color="auto"/>
        </w:rPr>
        <w:t>月</w:t>
      </w:r>
      <w:r>
        <w:rPr>
          <w:spacing w:val="100"/>
          <w:highlight w:val="none"/>
          <w:u w:val="single" w:color="auto"/>
        </w:rPr>
        <w:t xml:space="preserve"> </w:t>
      </w:r>
      <w:r>
        <w:rPr>
          <w:spacing w:val="-68"/>
          <w:highlight w:val="none"/>
          <w:u w:val="single" w:color="auto"/>
        </w:rPr>
        <w:t xml:space="preserve"> </w:t>
      </w:r>
      <w:r>
        <w:rPr>
          <w:spacing w:val="-9"/>
          <w:highlight w:val="none"/>
          <w:u w:val="none" w:color="auto"/>
        </w:rPr>
        <w:t>日</w:t>
      </w:r>
    </w:p>
    <w:p w14:paraId="6034A93A">
      <w:pPr>
        <w:spacing w:line="250" w:lineRule="auto"/>
        <w:rPr>
          <w:rFonts w:ascii="Arial"/>
          <w:sz w:val="21"/>
          <w:highlight w:val="none"/>
        </w:rPr>
      </w:pPr>
    </w:p>
    <w:p w14:paraId="2B4CC21F">
      <w:pPr>
        <w:spacing w:line="250" w:lineRule="auto"/>
        <w:rPr>
          <w:rFonts w:ascii="Arial"/>
          <w:sz w:val="21"/>
          <w:highlight w:val="none"/>
        </w:rPr>
      </w:pPr>
    </w:p>
    <w:p w14:paraId="2F257016">
      <w:pPr>
        <w:spacing w:line="250" w:lineRule="auto"/>
        <w:rPr>
          <w:rFonts w:ascii="Arial"/>
          <w:sz w:val="21"/>
          <w:highlight w:val="none"/>
        </w:rPr>
      </w:pPr>
    </w:p>
    <w:p w14:paraId="25901368">
      <w:pPr>
        <w:spacing w:line="250" w:lineRule="auto"/>
        <w:rPr>
          <w:rFonts w:ascii="Arial"/>
          <w:sz w:val="21"/>
          <w:highlight w:val="none"/>
        </w:rPr>
      </w:pPr>
    </w:p>
    <w:p w14:paraId="15D1EF40">
      <w:pPr>
        <w:spacing w:line="250" w:lineRule="auto"/>
        <w:rPr>
          <w:rFonts w:ascii="Arial"/>
          <w:sz w:val="21"/>
          <w:highlight w:val="none"/>
        </w:rPr>
      </w:pPr>
    </w:p>
    <w:p w14:paraId="2A376CF3">
      <w:pPr>
        <w:spacing w:line="251" w:lineRule="auto"/>
        <w:rPr>
          <w:rFonts w:ascii="Arial"/>
          <w:sz w:val="21"/>
          <w:highlight w:val="none"/>
        </w:rPr>
      </w:pPr>
    </w:p>
    <w:p w14:paraId="08073252">
      <w:pPr>
        <w:spacing w:line="251" w:lineRule="auto"/>
        <w:rPr>
          <w:rFonts w:ascii="Arial"/>
          <w:sz w:val="21"/>
          <w:highlight w:val="none"/>
        </w:rPr>
      </w:pPr>
    </w:p>
    <w:p w14:paraId="53E7CB9D">
      <w:pPr>
        <w:spacing w:line="251" w:lineRule="auto"/>
        <w:rPr>
          <w:rFonts w:ascii="Arial"/>
          <w:sz w:val="21"/>
          <w:highlight w:val="none"/>
        </w:rPr>
      </w:pPr>
    </w:p>
    <w:p w14:paraId="7920D8DB">
      <w:pPr>
        <w:spacing w:line="217" w:lineRule="auto"/>
        <w:rPr>
          <w:sz w:val="18"/>
          <w:szCs w:val="18"/>
          <w:highlight w:val="none"/>
        </w:rPr>
        <w:sectPr>
          <w:footerReference r:id="rId51" w:type="default"/>
          <w:pgSz w:w="11906" w:h="16839"/>
          <w:pgMar w:top="1440" w:right="1080" w:bottom="1440" w:left="1080" w:header="0" w:footer="1070" w:gutter="0"/>
          <w:pgNumType w:fmt="decimal"/>
          <w:cols w:space="720" w:num="1"/>
        </w:sectPr>
      </w:pPr>
    </w:p>
    <w:p w14:paraId="0A4D897B">
      <w:pPr>
        <w:numPr>
          <w:ilvl w:val="0"/>
          <w:numId w:val="7"/>
        </w:numPr>
        <w:spacing w:before="100" w:line="225" w:lineRule="auto"/>
        <w:jc w:val="center"/>
        <w:rPr>
          <w:rFonts w:hint="eastAsia" w:ascii="宋体" w:hAnsi="宋体" w:eastAsia="宋体" w:cs="宋体"/>
          <w:b/>
          <w:bCs/>
          <w:color w:val="auto"/>
          <w:spacing w:val="3"/>
          <w:sz w:val="31"/>
          <w:szCs w:val="31"/>
          <w:highlight w:val="none"/>
          <w:lang w:eastAsia="zh-CN"/>
        </w:rPr>
      </w:pPr>
      <w:r>
        <w:rPr>
          <w:rFonts w:ascii="宋体" w:hAnsi="宋体" w:eastAsia="宋体" w:cs="宋体"/>
          <w:b/>
          <w:bCs/>
          <w:color w:val="auto"/>
          <w:spacing w:val="3"/>
          <w:sz w:val="31"/>
          <w:szCs w:val="31"/>
          <w:highlight w:val="none"/>
        </w:rPr>
        <w:t>试验检测</w:t>
      </w:r>
      <w:r>
        <w:rPr>
          <w:rFonts w:hint="eastAsia" w:ascii="宋体" w:hAnsi="宋体" w:eastAsia="宋体" w:cs="宋体"/>
          <w:b/>
          <w:bCs/>
          <w:color w:val="auto"/>
          <w:spacing w:val="3"/>
          <w:sz w:val="31"/>
          <w:szCs w:val="31"/>
          <w:highlight w:val="none"/>
          <w:lang w:eastAsia="zh-CN"/>
        </w:rPr>
        <w:t>费报价表</w:t>
      </w:r>
    </w:p>
    <w:p w14:paraId="4850D726">
      <w:pPr>
        <w:pStyle w:val="18"/>
        <w:numPr>
          <w:ilvl w:val="0"/>
          <w:numId w:val="0"/>
        </w:numPr>
        <w:rPr>
          <w:rFonts w:hint="eastAsia"/>
          <w:highlight w:val="none"/>
          <w:lang w:eastAsia="zh-CN"/>
        </w:rPr>
      </w:pPr>
    </w:p>
    <w:tbl>
      <w:tblPr>
        <w:tblStyle w:val="15"/>
        <w:tblW w:w="10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3369"/>
        <w:gridCol w:w="2377"/>
        <w:gridCol w:w="2377"/>
        <w:gridCol w:w="1200"/>
      </w:tblGrid>
      <w:tr w14:paraId="7B89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95" w:type="dxa"/>
            <w:vAlign w:val="center"/>
          </w:tcPr>
          <w:p w14:paraId="30E9FC2B">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序号</w:t>
            </w:r>
          </w:p>
        </w:tc>
        <w:tc>
          <w:tcPr>
            <w:tcW w:w="3369" w:type="dxa"/>
            <w:vAlign w:val="center"/>
          </w:tcPr>
          <w:p w14:paraId="184E2FC2">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检测类别</w:t>
            </w:r>
          </w:p>
        </w:tc>
        <w:tc>
          <w:tcPr>
            <w:tcW w:w="2377" w:type="dxa"/>
            <w:vAlign w:val="center"/>
          </w:tcPr>
          <w:p w14:paraId="1FD45163">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最高投标限价</w:t>
            </w:r>
          </w:p>
          <w:p w14:paraId="2730C337">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（元）</w:t>
            </w:r>
          </w:p>
        </w:tc>
        <w:tc>
          <w:tcPr>
            <w:tcW w:w="2377" w:type="dxa"/>
            <w:vAlign w:val="center"/>
          </w:tcPr>
          <w:p w14:paraId="7AC9450B">
            <w:pPr>
              <w:pStyle w:val="18"/>
              <w:widowControl w:val="0"/>
              <w:numPr>
                <w:ilvl w:val="0"/>
                <w:numId w:val="0"/>
              </w:numPr>
              <w:jc w:val="center"/>
              <w:rPr>
                <w:rFonts w:hint="default"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投标报价（元）</w:t>
            </w:r>
          </w:p>
        </w:tc>
        <w:tc>
          <w:tcPr>
            <w:tcW w:w="1200" w:type="dxa"/>
            <w:vAlign w:val="center"/>
          </w:tcPr>
          <w:p w14:paraId="2CC8F91E">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备注</w:t>
            </w:r>
          </w:p>
        </w:tc>
      </w:tr>
      <w:tr w14:paraId="0273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14:paraId="63AA13A8">
            <w:pPr>
              <w:pStyle w:val="18"/>
              <w:widowControl w:val="0"/>
              <w:numPr>
                <w:ilvl w:val="0"/>
                <w:numId w:val="0"/>
              </w:numPr>
              <w:jc w:val="center"/>
              <w:rPr>
                <w:rFonts w:hint="default"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1</w:t>
            </w:r>
          </w:p>
        </w:tc>
        <w:tc>
          <w:tcPr>
            <w:tcW w:w="3369" w:type="dxa"/>
            <w:vAlign w:val="center"/>
          </w:tcPr>
          <w:p w14:paraId="37E82E46">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交（竣）工验收试验检测费</w:t>
            </w:r>
          </w:p>
        </w:tc>
        <w:tc>
          <w:tcPr>
            <w:tcW w:w="2377" w:type="dxa"/>
            <w:vAlign w:val="center"/>
          </w:tcPr>
          <w:p w14:paraId="15E17207">
            <w:pPr>
              <w:pStyle w:val="18"/>
              <w:widowControl w:val="0"/>
              <w:numPr>
                <w:ilvl w:val="0"/>
                <w:numId w:val="0"/>
              </w:numPr>
              <w:jc w:val="center"/>
              <w:rPr>
                <w:rFonts w:hint="default"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1521716</w:t>
            </w:r>
          </w:p>
        </w:tc>
        <w:tc>
          <w:tcPr>
            <w:tcW w:w="2377" w:type="dxa"/>
            <w:vAlign w:val="center"/>
          </w:tcPr>
          <w:p w14:paraId="43EE0BCC">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p>
        </w:tc>
        <w:tc>
          <w:tcPr>
            <w:tcW w:w="1200" w:type="dxa"/>
            <w:vAlign w:val="center"/>
          </w:tcPr>
          <w:p w14:paraId="1FD7FDA4">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p>
        </w:tc>
      </w:tr>
      <w:tr w14:paraId="7AD8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14:paraId="20E8217B">
            <w:pPr>
              <w:pStyle w:val="18"/>
              <w:widowControl w:val="0"/>
              <w:numPr>
                <w:ilvl w:val="0"/>
                <w:numId w:val="0"/>
              </w:numPr>
              <w:jc w:val="center"/>
              <w:rPr>
                <w:rFonts w:hint="default"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2</w:t>
            </w:r>
          </w:p>
        </w:tc>
        <w:tc>
          <w:tcPr>
            <w:tcW w:w="3369" w:type="dxa"/>
            <w:vAlign w:val="center"/>
          </w:tcPr>
          <w:p w14:paraId="00FCA262">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焊缝无损探伤检测费</w:t>
            </w:r>
          </w:p>
        </w:tc>
        <w:tc>
          <w:tcPr>
            <w:tcW w:w="2377" w:type="dxa"/>
            <w:vAlign w:val="center"/>
          </w:tcPr>
          <w:p w14:paraId="72B6E105">
            <w:pPr>
              <w:pStyle w:val="18"/>
              <w:widowControl w:val="0"/>
              <w:numPr>
                <w:ilvl w:val="0"/>
                <w:numId w:val="0"/>
              </w:numPr>
              <w:jc w:val="center"/>
              <w:rPr>
                <w:rFonts w:hint="default"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3488643</w:t>
            </w:r>
          </w:p>
        </w:tc>
        <w:tc>
          <w:tcPr>
            <w:tcW w:w="2377" w:type="dxa"/>
            <w:vAlign w:val="center"/>
          </w:tcPr>
          <w:p w14:paraId="7635D15E">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p>
        </w:tc>
        <w:tc>
          <w:tcPr>
            <w:tcW w:w="1200" w:type="dxa"/>
            <w:vAlign w:val="center"/>
          </w:tcPr>
          <w:p w14:paraId="4350B3B6">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p>
        </w:tc>
      </w:tr>
      <w:tr w14:paraId="3357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gridSpan w:val="2"/>
          </w:tcPr>
          <w:p w14:paraId="6E699554">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合计</w:t>
            </w:r>
          </w:p>
        </w:tc>
        <w:tc>
          <w:tcPr>
            <w:tcW w:w="2377" w:type="dxa"/>
          </w:tcPr>
          <w:p w14:paraId="1CC5B40D">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5010359</w:t>
            </w:r>
          </w:p>
        </w:tc>
        <w:tc>
          <w:tcPr>
            <w:tcW w:w="2377" w:type="dxa"/>
          </w:tcPr>
          <w:p w14:paraId="0B1FCBF9">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p>
        </w:tc>
        <w:tc>
          <w:tcPr>
            <w:tcW w:w="1200" w:type="dxa"/>
          </w:tcPr>
          <w:p w14:paraId="5909D1B8">
            <w:pPr>
              <w:pStyle w:val="18"/>
              <w:widowControl w:val="0"/>
              <w:numPr>
                <w:ilvl w:val="0"/>
                <w:numId w:val="0"/>
              </w:numPr>
              <w:jc w:val="center"/>
              <w:rPr>
                <w:rFonts w:hint="eastAsia" w:ascii="宋体" w:hAnsi="宋体" w:eastAsia="宋体" w:cs="宋体"/>
                <w:snapToGrid w:val="0"/>
                <w:color w:val="000000"/>
                <w:kern w:val="0"/>
                <w:sz w:val="24"/>
                <w:szCs w:val="24"/>
                <w:highlight w:val="none"/>
                <w:lang w:val="en-US" w:eastAsia="zh-CN" w:bidi="ar-SA"/>
              </w:rPr>
            </w:pPr>
          </w:p>
        </w:tc>
      </w:tr>
    </w:tbl>
    <w:p w14:paraId="720F9790">
      <w:pPr>
        <w:pStyle w:val="18"/>
        <w:numPr>
          <w:ilvl w:val="0"/>
          <w:numId w:val="0"/>
        </w:numPr>
        <w:rPr>
          <w:rFonts w:hint="eastAsia"/>
          <w:highlight w:val="none"/>
          <w:lang w:eastAsia="zh-CN"/>
        </w:rPr>
      </w:pPr>
    </w:p>
    <w:sectPr>
      <w:footerReference r:id="rId52" w:type="default"/>
      <w:pgSz w:w="11906" w:h="16839"/>
      <w:pgMar w:top="1440" w:right="1080" w:bottom="1440" w:left="1080" w:header="0" w:footer="107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79AE2">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0F90B">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FC4E28">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6FC4E28">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11876">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E057B">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30E057B">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6E8A6">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5D36B">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1D5D36B">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A6F0E">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962B3">
                          <w:pPr>
                            <w:pStyle w:val="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06962B3">
                    <w:pPr>
                      <w:pStyle w:val="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40DF5">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2F3B6">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6B2F3B6">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D085A">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032C6">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48032C6">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3507C">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1421E">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B01421E">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5CDFC">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6945E">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7F6945E">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672BA">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A392B">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8AA392B">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AE052">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49C8E">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EE49C8E">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1C92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EF71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30EF71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8D65C">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6E886">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716E886">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9D2D0">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8922B">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338922B">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B071D">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31AAA">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D931AAA">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CBE4B">
    <w:pPr>
      <w:pStyle w:val="9"/>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0B4FF">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F70B4FF">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F821A">
    <w:pPr>
      <w:pStyle w:val="9"/>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B5B92">
                          <w:pPr>
                            <w:pStyle w:val="9"/>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48B5B92">
                    <w:pPr>
                      <w:pStyle w:val="9"/>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8BA6">
    <w:pPr>
      <w:pStyle w:val="9"/>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597CF">
                          <w:pPr>
                            <w:pStyle w:val="9"/>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1B597CF">
                    <w:pPr>
                      <w:pStyle w:val="9"/>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3CF1E">
    <w:pPr>
      <w:pStyle w:val="9"/>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AFD6D">
                          <w:pPr>
                            <w:pStyle w:val="9"/>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6DAFD6D">
                    <w:pPr>
                      <w:pStyle w:val="9"/>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3C067">
    <w:pPr>
      <w:pStyle w:val="9"/>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8C5C7">
                          <w:pPr>
                            <w:pStyle w:val="9"/>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3CB8C5C7">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0863D">
    <w:pPr>
      <w:pStyle w:val="9"/>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5E6C6">
                          <w:pPr>
                            <w:pStyle w:val="9"/>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165E6C6">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94B44">
    <w:pPr>
      <w:pStyle w:val="9"/>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02A7A">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8C02A7A">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B04C8">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0040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00401">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FE388">
    <w:pPr>
      <w:pStyle w:val="9"/>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46DA4">
                          <w:pPr>
                            <w:pStyle w:val="9"/>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2C46DA4">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4A25A">
    <w:pPr>
      <w:pStyle w:val="9"/>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39C76">
                          <w:pPr>
                            <w:pStyle w:val="9"/>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4939C76">
                    <w:pPr>
                      <w:pStyle w:val="9"/>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14765">
    <w:pPr>
      <w:pStyle w:val="9"/>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73CE0">
                          <w:pPr>
                            <w:pStyle w:val="9"/>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8273CE0">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690D3">
    <w:pPr>
      <w:pStyle w:val="9"/>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EE6EF">
                          <w:pPr>
                            <w:pStyle w:val="9"/>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DBEE6EF">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8CEFC">
    <w:pPr>
      <w:pStyle w:val="9"/>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24619">
                          <w:pPr>
                            <w:pStyle w:val="9"/>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6C82461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AB832">
    <w:pPr>
      <w:pStyle w:val="9"/>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2A785">
                          <w:pPr>
                            <w:pStyle w:val="9"/>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6752A785">
                    <w:pPr>
                      <w:pStyle w:val="9"/>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E6EA1">
    <w:pPr>
      <w:pStyle w:val="9"/>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CD7F1">
                          <w:pPr>
                            <w:pStyle w:val="9"/>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34BCD7F1">
                    <w:pPr>
                      <w:pStyle w:val="9"/>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FF3CA">
    <w:pPr>
      <w:pStyle w:val="9"/>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30CAE">
                          <w:pPr>
                            <w:pStyle w:val="9"/>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65630CAE">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2A7F5">
    <w:pPr>
      <w:pStyle w:val="9"/>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86293">
                          <w:pPr>
                            <w:pStyle w:val="9"/>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3DA86293">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F434">
    <w:pPr>
      <w:pStyle w:val="9"/>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8839F">
                          <w:pPr>
                            <w:pStyle w:val="9"/>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418839F">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AA30C">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8006E">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48006E">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AC0FB">
    <w:pPr>
      <w:pStyle w:val="9"/>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0B975">
                          <w:pPr>
                            <w:pStyle w:val="9"/>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920B975">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0EA39">
    <w:pPr>
      <w:pStyle w:val="9"/>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8CCBB">
                          <w:pPr>
                            <w:pStyle w:val="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0738CCBB">
                    <w:pPr>
                      <w:pStyle w:val="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22108">
    <w:pPr>
      <w:pStyle w:val="9"/>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83F56">
                          <w:pPr>
                            <w:pStyle w:val="9"/>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3AA83F56">
                    <w:pPr>
                      <w:pStyle w:val="9"/>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63C15">
    <w:pPr>
      <w:pStyle w:val="9"/>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01DD1">
                          <w:pPr>
                            <w:pStyle w:val="9"/>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58501DD1">
                    <w:pPr>
                      <w:pStyle w:val="9"/>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2F980">
    <w:pPr>
      <w:pStyle w:val="9"/>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8BA01">
                          <w:pPr>
                            <w:pStyle w:val="9"/>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0B98BA01">
                    <w:pPr>
                      <w:pStyle w:val="9"/>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86E41">
    <w:pPr>
      <w:pStyle w:val="9"/>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9B4CD">
                          <w:pPr>
                            <w:pStyle w:val="9"/>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7B09B4CD">
                    <w:pPr>
                      <w:pStyle w:val="9"/>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00EC4">
    <w:pPr>
      <w:pStyle w:val="9"/>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43F04">
                          <w:pPr>
                            <w:pStyle w:val="9"/>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67C43F04">
                    <w:pPr>
                      <w:pStyle w:val="9"/>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391A9">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1CB1C">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B01CB1C">
                    <w:pPr>
                      <w:pStyle w:val="9"/>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E45E9">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47F67">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9647F67">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4446">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03641">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5603641">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D7523">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1E0E4">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E91E0E4">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151AB">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0B8F5">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A70B8F5">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pPr>
    </w:p>
  </w:footnote>
  <w:footnote w:type="continuationSeparator" w:id="5">
    <w:p>
      <w:pPr>
        <w:spacing w:line="240" w:lineRule="auto"/>
      </w:pPr>
    </w:p>
  </w:footnote>
  <w:footnote w:id="0">
    <w:p w14:paraId="51BDF41F">
      <w:pPr>
        <w:pStyle w:val="11"/>
        <w:snapToGrid w:val="0"/>
        <w:rPr>
          <w:rFonts w:ascii="宋体" w:hAnsi="宋体" w:eastAsia="宋体" w:cs="宋体"/>
          <w:szCs w:val="18"/>
          <w:highlight w:val="yellow"/>
        </w:rPr>
      </w:pPr>
    </w:p>
  </w:footnote>
  <w:footnote w:id="1">
    <w:p w14:paraId="76862D94">
      <w:pPr>
        <w:pStyle w:val="11"/>
        <w:tabs>
          <w:tab w:val="left" w:pos="3780"/>
        </w:tabs>
        <w:spacing w:line="340" w:lineRule="atLeast"/>
      </w:pPr>
      <w:r>
        <w:rPr>
          <w:rStyle w:val="17"/>
        </w:rPr>
        <w:footnoteRef/>
      </w:r>
      <w:r>
        <w:rPr>
          <w:rFonts w:hint="eastAsia"/>
        </w:rPr>
        <w:t>本条内容可修改为：“</w:t>
      </w:r>
      <w:r>
        <w:t>本</w:t>
      </w:r>
      <w:r>
        <w:rPr>
          <w:rFonts w:hint="eastAsia"/>
        </w:rPr>
        <w:t>担保</w:t>
      </w:r>
      <w:r>
        <w:t>自</w:t>
      </w:r>
      <w:r>
        <w:rPr>
          <w:rFonts w:hint="eastAsia"/>
          <w:u w:val="single"/>
        </w:rPr>
        <w:t xml:space="preserve">         </w:t>
      </w:r>
      <w:r>
        <w:t>（生效日期）之日起生效，至</w:t>
      </w:r>
      <w:r>
        <w:rPr>
          <w:rFonts w:hint="eastAsia"/>
          <w:u w:val="single"/>
        </w:rPr>
        <w:t xml:space="preserve">         </w:t>
      </w:r>
      <w:r>
        <w:t>（失效日期）之日失效</w:t>
      </w:r>
      <w:r>
        <w:rPr>
          <w:rFonts w:hint="eastAsia"/>
        </w:rPr>
        <w:t>。”如委托人接受履约</w:t>
      </w:r>
      <w:r>
        <w:t>保函</w:t>
      </w:r>
      <w:r>
        <w:rPr>
          <w:rFonts w:hint="eastAsia"/>
        </w:rPr>
        <w:t>采用固定有效</w:t>
      </w:r>
      <w:r>
        <w:t>期，</w:t>
      </w:r>
      <w:r>
        <w:rPr>
          <w:rFonts w:hint="eastAsia"/>
          <w:lang w:val="en-US" w:eastAsia="zh-CN"/>
        </w:rPr>
        <w:t>在项目专用合同条款中应增加保证试验检测人在履约保函失效日前向委托人出具后续阶段履约保函的约束性条款，直至委托人签发交工验收证书且试验检测人按照合同约定提交缺陷责任期保函之日为止</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9FC08">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BA42A">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A5E846"/>
    <w:multiLevelType w:val="singleLevel"/>
    <w:tmpl w:val="E7A5E846"/>
    <w:lvl w:ilvl="0" w:tentative="0">
      <w:start w:val="1"/>
      <w:numFmt w:val="decimal"/>
      <w:suff w:val="nothing"/>
      <w:lvlText w:val="（%1）"/>
      <w:lvlJc w:val="left"/>
    </w:lvl>
  </w:abstractNum>
  <w:abstractNum w:abstractNumId="1">
    <w:nsid w:val="EC6ECAB6"/>
    <w:multiLevelType w:val="singleLevel"/>
    <w:tmpl w:val="EC6ECAB6"/>
    <w:lvl w:ilvl="0" w:tentative="0">
      <w:start w:val="2"/>
      <w:numFmt w:val="decimal"/>
      <w:lvlText w:val="%1."/>
      <w:lvlJc w:val="left"/>
      <w:pPr>
        <w:tabs>
          <w:tab w:val="left" w:pos="312"/>
        </w:tabs>
      </w:pPr>
    </w:lvl>
  </w:abstractNum>
  <w:abstractNum w:abstractNumId="2">
    <w:nsid w:val="FCDD33AA"/>
    <w:multiLevelType w:val="singleLevel"/>
    <w:tmpl w:val="FCDD33AA"/>
    <w:lvl w:ilvl="0" w:tentative="0">
      <w:start w:val="1"/>
      <w:numFmt w:val="decimal"/>
      <w:suff w:val="nothing"/>
      <w:lvlText w:val="（%1）"/>
      <w:lvlJc w:val="left"/>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2409"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2F9098EC"/>
    <w:multiLevelType w:val="singleLevel"/>
    <w:tmpl w:val="2F9098EC"/>
    <w:lvl w:ilvl="0" w:tentative="0">
      <w:start w:val="2"/>
      <w:numFmt w:val="chineseCounting"/>
      <w:suff w:val="nothing"/>
      <w:lvlText w:val="%1、"/>
      <w:lvlJc w:val="left"/>
      <w:rPr>
        <w:rFonts w:hint="eastAsia"/>
      </w:rPr>
    </w:lvl>
  </w:abstractNum>
  <w:abstractNum w:abstractNumId="5">
    <w:nsid w:val="5AAF1C38"/>
    <w:multiLevelType w:val="multilevel"/>
    <w:tmpl w:val="5AAF1C38"/>
    <w:lvl w:ilvl="0" w:tentative="0">
      <w:start w:val="1"/>
      <w:numFmt w:val="chineseCountingThousand"/>
      <w:suff w:val="space"/>
      <w:lvlText w:val="第%1章  "/>
      <w:lvlJc w:val="left"/>
      <w:pPr>
        <w:ind w:left="0" w:firstLine="0"/>
      </w:pPr>
      <w:rPr>
        <w:rFonts w:hint="eastAsia"/>
      </w:rPr>
    </w:lvl>
    <w:lvl w:ilvl="1" w:tentative="0">
      <w:start w:val="1"/>
      <w:numFmt w:val="decimal"/>
      <w:suff w:val="space"/>
      <w:lvlText w:val="%2."/>
      <w:lvlJc w:val="left"/>
      <w:pPr>
        <w:tabs>
          <w:tab w:val="left" w:pos="0"/>
        </w:tabs>
        <w:ind w:left="284" w:firstLine="0"/>
      </w:pPr>
      <w:rPr>
        <w:rFonts w:hint="eastAsia" w:ascii="宋体" w:hAnsi="宋体" w:eastAsia="宋体" w:cs="宋体"/>
      </w:rPr>
    </w:lvl>
    <w:lvl w:ilvl="2" w:tentative="0">
      <w:start w:val="1"/>
      <w:numFmt w:val="decimal"/>
      <w:pStyle w:val="23"/>
      <w:suff w:val="space"/>
      <w:lvlText w:val="%2.%3"/>
      <w:lvlJc w:val="left"/>
      <w:pPr>
        <w:tabs>
          <w:tab w:val="left" w:pos="0"/>
        </w:tabs>
        <w:ind w:left="425" w:hanging="425"/>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5F44BCFD"/>
    <w:multiLevelType w:val="singleLevel"/>
    <w:tmpl w:val="5F44BCFD"/>
    <w:lvl w:ilvl="0" w:tentative="0">
      <w:start w:val="5"/>
      <w:numFmt w:val="chineseCounting"/>
      <w:suff w:val="nothing"/>
      <w:lvlText w:val="（%1）"/>
      <w:lvlJc w:val="left"/>
      <w:rPr>
        <w:rFonts w:hint="eastAsia"/>
      </w:rPr>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isplayBackgroundShape w:val="1"/>
  <w:bordersDoNotSurroundHeader w:val="0"/>
  <w:bordersDoNotSurroundFooter w:val="0"/>
  <w:revisionView w:markup="0"/>
  <w:documentProtection w:enforcement="0"/>
  <w:displayHorizontalDrawingGridEvery w:val="1"/>
  <w:displayVerticalDrawingGridEvery w:val="1"/>
  <w:noPunctuationKerning w:val="1"/>
  <w:characterSpacingControl w:val="doNotCompress"/>
  <w:footnotePr>
    <w:footnote w:id="4"/>
    <w:footnote w:id="5"/>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Q3ZjVlZmI0NjJkZmQ3ZjA2OWU2MDU3MmJkNGI4ODAifQ=="/>
  </w:docVars>
  <w:rsids>
    <w:rsidRoot w:val="00000000"/>
    <w:rsid w:val="005B7FE4"/>
    <w:rsid w:val="008F177D"/>
    <w:rsid w:val="00F52F50"/>
    <w:rsid w:val="01025171"/>
    <w:rsid w:val="01981761"/>
    <w:rsid w:val="021341AA"/>
    <w:rsid w:val="02467A44"/>
    <w:rsid w:val="02707C76"/>
    <w:rsid w:val="02880C6E"/>
    <w:rsid w:val="02A76D3E"/>
    <w:rsid w:val="02E1151B"/>
    <w:rsid w:val="030A0A72"/>
    <w:rsid w:val="039461D9"/>
    <w:rsid w:val="03E017D2"/>
    <w:rsid w:val="03FE566D"/>
    <w:rsid w:val="0400397D"/>
    <w:rsid w:val="04545D1C"/>
    <w:rsid w:val="04B92C29"/>
    <w:rsid w:val="04E13A54"/>
    <w:rsid w:val="055A0FC0"/>
    <w:rsid w:val="05816F08"/>
    <w:rsid w:val="063B68B4"/>
    <w:rsid w:val="063E2D45"/>
    <w:rsid w:val="06C90C44"/>
    <w:rsid w:val="06F0725F"/>
    <w:rsid w:val="06FA0DFD"/>
    <w:rsid w:val="07717FB8"/>
    <w:rsid w:val="07D21289"/>
    <w:rsid w:val="07FA0BB7"/>
    <w:rsid w:val="0851368A"/>
    <w:rsid w:val="08564BF9"/>
    <w:rsid w:val="08D33389"/>
    <w:rsid w:val="08F85810"/>
    <w:rsid w:val="0925658E"/>
    <w:rsid w:val="09714FD2"/>
    <w:rsid w:val="099217C1"/>
    <w:rsid w:val="099A2F76"/>
    <w:rsid w:val="09BE2DAE"/>
    <w:rsid w:val="0A454A85"/>
    <w:rsid w:val="0A4A6D32"/>
    <w:rsid w:val="0A4C5E14"/>
    <w:rsid w:val="0A5C1B3B"/>
    <w:rsid w:val="0A667AF2"/>
    <w:rsid w:val="0A6C3DC0"/>
    <w:rsid w:val="0B270AEA"/>
    <w:rsid w:val="0B511399"/>
    <w:rsid w:val="0BE17AE4"/>
    <w:rsid w:val="0BE326A3"/>
    <w:rsid w:val="0BEF3ADE"/>
    <w:rsid w:val="0C572706"/>
    <w:rsid w:val="0C7C2B54"/>
    <w:rsid w:val="0C8045B6"/>
    <w:rsid w:val="0D511F69"/>
    <w:rsid w:val="0D6047E0"/>
    <w:rsid w:val="0D70006B"/>
    <w:rsid w:val="0D79668F"/>
    <w:rsid w:val="0DC04213"/>
    <w:rsid w:val="0E5A03D3"/>
    <w:rsid w:val="0E5D6624"/>
    <w:rsid w:val="0E9246B3"/>
    <w:rsid w:val="0E9253C2"/>
    <w:rsid w:val="0E9C0336"/>
    <w:rsid w:val="0EAF071F"/>
    <w:rsid w:val="0EBE66C8"/>
    <w:rsid w:val="0F8B405D"/>
    <w:rsid w:val="0F8E14AE"/>
    <w:rsid w:val="0FBA7763"/>
    <w:rsid w:val="0FCE72CB"/>
    <w:rsid w:val="0FE33D7F"/>
    <w:rsid w:val="0FE73EE9"/>
    <w:rsid w:val="0FED59A3"/>
    <w:rsid w:val="10167D23"/>
    <w:rsid w:val="10486DC1"/>
    <w:rsid w:val="10800EB1"/>
    <w:rsid w:val="10861954"/>
    <w:rsid w:val="10881228"/>
    <w:rsid w:val="10B244F7"/>
    <w:rsid w:val="10E16330"/>
    <w:rsid w:val="10E24BEF"/>
    <w:rsid w:val="11586E4C"/>
    <w:rsid w:val="11701E76"/>
    <w:rsid w:val="11CB3AC2"/>
    <w:rsid w:val="11CD10FB"/>
    <w:rsid w:val="11DD1A47"/>
    <w:rsid w:val="120D5608"/>
    <w:rsid w:val="12A54EC2"/>
    <w:rsid w:val="12D61687"/>
    <w:rsid w:val="13243011"/>
    <w:rsid w:val="1334321E"/>
    <w:rsid w:val="13545D39"/>
    <w:rsid w:val="13A97E33"/>
    <w:rsid w:val="13E57177"/>
    <w:rsid w:val="140E071C"/>
    <w:rsid w:val="144813FA"/>
    <w:rsid w:val="146369F4"/>
    <w:rsid w:val="146F2E2A"/>
    <w:rsid w:val="147970E5"/>
    <w:rsid w:val="14943062"/>
    <w:rsid w:val="14CE5904"/>
    <w:rsid w:val="14D37DB8"/>
    <w:rsid w:val="14DD7766"/>
    <w:rsid w:val="14E44281"/>
    <w:rsid w:val="14F219BC"/>
    <w:rsid w:val="14F668E8"/>
    <w:rsid w:val="15274035"/>
    <w:rsid w:val="15310D02"/>
    <w:rsid w:val="15497975"/>
    <w:rsid w:val="15704C38"/>
    <w:rsid w:val="1571672E"/>
    <w:rsid w:val="159708AD"/>
    <w:rsid w:val="159C3623"/>
    <w:rsid w:val="15A563D8"/>
    <w:rsid w:val="15F31839"/>
    <w:rsid w:val="16277178"/>
    <w:rsid w:val="17237EFC"/>
    <w:rsid w:val="1767603B"/>
    <w:rsid w:val="1783099B"/>
    <w:rsid w:val="178F0FE3"/>
    <w:rsid w:val="17ED5DF9"/>
    <w:rsid w:val="17F453F5"/>
    <w:rsid w:val="17FF2717"/>
    <w:rsid w:val="187622AE"/>
    <w:rsid w:val="1882275E"/>
    <w:rsid w:val="18955D8E"/>
    <w:rsid w:val="189D1AA1"/>
    <w:rsid w:val="18B52DD6"/>
    <w:rsid w:val="18BF7B56"/>
    <w:rsid w:val="18C73446"/>
    <w:rsid w:val="18D70712"/>
    <w:rsid w:val="190F3B53"/>
    <w:rsid w:val="1910625E"/>
    <w:rsid w:val="19292523"/>
    <w:rsid w:val="1A0062D3"/>
    <w:rsid w:val="1A5F0986"/>
    <w:rsid w:val="1ADE4866"/>
    <w:rsid w:val="1B062DAD"/>
    <w:rsid w:val="1B6C3693"/>
    <w:rsid w:val="1C3B44CE"/>
    <w:rsid w:val="1C513BF3"/>
    <w:rsid w:val="1CB17D58"/>
    <w:rsid w:val="1CB42E67"/>
    <w:rsid w:val="1D4B34D5"/>
    <w:rsid w:val="1D5C5E05"/>
    <w:rsid w:val="1D952407"/>
    <w:rsid w:val="1D9F5E03"/>
    <w:rsid w:val="1E403142"/>
    <w:rsid w:val="1E904A7F"/>
    <w:rsid w:val="1E9A0BE8"/>
    <w:rsid w:val="1EA15AAE"/>
    <w:rsid w:val="1ECF0A05"/>
    <w:rsid w:val="1EE03CA4"/>
    <w:rsid w:val="1F17390C"/>
    <w:rsid w:val="1F1F701B"/>
    <w:rsid w:val="1F3F16A4"/>
    <w:rsid w:val="1F4F7A49"/>
    <w:rsid w:val="1F6F0182"/>
    <w:rsid w:val="1F79166F"/>
    <w:rsid w:val="1FAD4298"/>
    <w:rsid w:val="200F0BB0"/>
    <w:rsid w:val="203C638C"/>
    <w:rsid w:val="206E043A"/>
    <w:rsid w:val="20AB115F"/>
    <w:rsid w:val="20F67E1D"/>
    <w:rsid w:val="212143CF"/>
    <w:rsid w:val="212A2260"/>
    <w:rsid w:val="215D5AE0"/>
    <w:rsid w:val="21A60481"/>
    <w:rsid w:val="22574E59"/>
    <w:rsid w:val="22D75B02"/>
    <w:rsid w:val="22FD7420"/>
    <w:rsid w:val="230F632C"/>
    <w:rsid w:val="231921B3"/>
    <w:rsid w:val="234565E4"/>
    <w:rsid w:val="239E5F03"/>
    <w:rsid w:val="23B6137F"/>
    <w:rsid w:val="23CB16FF"/>
    <w:rsid w:val="24082241"/>
    <w:rsid w:val="242B28ED"/>
    <w:rsid w:val="2472601F"/>
    <w:rsid w:val="25493224"/>
    <w:rsid w:val="255E59A9"/>
    <w:rsid w:val="264A7253"/>
    <w:rsid w:val="266C3B75"/>
    <w:rsid w:val="267267AA"/>
    <w:rsid w:val="26793695"/>
    <w:rsid w:val="26B20773"/>
    <w:rsid w:val="26E33204"/>
    <w:rsid w:val="26E434F5"/>
    <w:rsid w:val="275D2F9A"/>
    <w:rsid w:val="27C272BD"/>
    <w:rsid w:val="27C6075E"/>
    <w:rsid w:val="286839C1"/>
    <w:rsid w:val="286E270D"/>
    <w:rsid w:val="28956639"/>
    <w:rsid w:val="289F721E"/>
    <w:rsid w:val="2956167E"/>
    <w:rsid w:val="29890093"/>
    <w:rsid w:val="29EC23D0"/>
    <w:rsid w:val="2A0B4CC0"/>
    <w:rsid w:val="2AD0584D"/>
    <w:rsid w:val="2AE0676D"/>
    <w:rsid w:val="2B231E21"/>
    <w:rsid w:val="2B5C5333"/>
    <w:rsid w:val="2B820819"/>
    <w:rsid w:val="2B8E7BE2"/>
    <w:rsid w:val="2BE11B28"/>
    <w:rsid w:val="2BE27F2E"/>
    <w:rsid w:val="2BFD474A"/>
    <w:rsid w:val="2C2A4C66"/>
    <w:rsid w:val="2C536736"/>
    <w:rsid w:val="2C970D19"/>
    <w:rsid w:val="2D8A3711"/>
    <w:rsid w:val="2D915768"/>
    <w:rsid w:val="2DBB27E5"/>
    <w:rsid w:val="2E0777D8"/>
    <w:rsid w:val="2E3F3DC3"/>
    <w:rsid w:val="2E4E3659"/>
    <w:rsid w:val="2E627EA9"/>
    <w:rsid w:val="2EDD0E01"/>
    <w:rsid w:val="2F173DDC"/>
    <w:rsid w:val="2F204FF5"/>
    <w:rsid w:val="2F2C0CD3"/>
    <w:rsid w:val="2FBA753A"/>
    <w:rsid w:val="3046533C"/>
    <w:rsid w:val="306C5C5C"/>
    <w:rsid w:val="316D33DC"/>
    <w:rsid w:val="31961B7E"/>
    <w:rsid w:val="321B2412"/>
    <w:rsid w:val="325524D0"/>
    <w:rsid w:val="32806EB7"/>
    <w:rsid w:val="32FE65F5"/>
    <w:rsid w:val="331F55C4"/>
    <w:rsid w:val="33615BDC"/>
    <w:rsid w:val="33833CFC"/>
    <w:rsid w:val="338F274A"/>
    <w:rsid w:val="33AB0F87"/>
    <w:rsid w:val="33B73A4E"/>
    <w:rsid w:val="33C148CD"/>
    <w:rsid w:val="340F52E3"/>
    <w:rsid w:val="34776692"/>
    <w:rsid w:val="347B0F20"/>
    <w:rsid w:val="34A00986"/>
    <w:rsid w:val="34F11083"/>
    <w:rsid w:val="35266C07"/>
    <w:rsid w:val="355D49EF"/>
    <w:rsid w:val="35AA125B"/>
    <w:rsid w:val="35E41F02"/>
    <w:rsid w:val="368D08F2"/>
    <w:rsid w:val="36E62DD3"/>
    <w:rsid w:val="37DA7D0B"/>
    <w:rsid w:val="380A6843"/>
    <w:rsid w:val="380A6ED3"/>
    <w:rsid w:val="38601642"/>
    <w:rsid w:val="38C703C8"/>
    <w:rsid w:val="39047736"/>
    <w:rsid w:val="39730417"/>
    <w:rsid w:val="3A644887"/>
    <w:rsid w:val="3B051543"/>
    <w:rsid w:val="3B672E0B"/>
    <w:rsid w:val="3BB0325D"/>
    <w:rsid w:val="3C2105FF"/>
    <w:rsid w:val="3C594BCC"/>
    <w:rsid w:val="3C9B3F0D"/>
    <w:rsid w:val="3CC82828"/>
    <w:rsid w:val="3CFC0B47"/>
    <w:rsid w:val="3E627C2B"/>
    <w:rsid w:val="3E6D7F81"/>
    <w:rsid w:val="3E74259F"/>
    <w:rsid w:val="3E994DA1"/>
    <w:rsid w:val="3EB14026"/>
    <w:rsid w:val="3EBF3EF4"/>
    <w:rsid w:val="3EDE4585"/>
    <w:rsid w:val="3EFD2755"/>
    <w:rsid w:val="3F3B7CA8"/>
    <w:rsid w:val="3F7029B8"/>
    <w:rsid w:val="404928AB"/>
    <w:rsid w:val="406171CB"/>
    <w:rsid w:val="40A75C9F"/>
    <w:rsid w:val="40C66554"/>
    <w:rsid w:val="4140499F"/>
    <w:rsid w:val="414865FC"/>
    <w:rsid w:val="414B50A3"/>
    <w:rsid w:val="419B050B"/>
    <w:rsid w:val="420637B5"/>
    <w:rsid w:val="4208548C"/>
    <w:rsid w:val="423227F6"/>
    <w:rsid w:val="42517CE6"/>
    <w:rsid w:val="42B316C5"/>
    <w:rsid w:val="42D500A9"/>
    <w:rsid w:val="42ED4D97"/>
    <w:rsid w:val="438D657A"/>
    <w:rsid w:val="43A062AD"/>
    <w:rsid w:val="43D62240"/>
    <w:rsid w:val="442D64E6"/>
    <w:rsid w:val="443C7F5E"/>
    <w:rsid w:val="44697061"/>
    <w:rsid w:val="446F7A2D"/>
    <w:rsid w:val="447A08AC"/>
    <w:rsid w:val="44905C3E"/>
    <w:rsid w:val="44BE0284"/>
    <w:rsid w:val="44DF1057"/>
    <w:rsid w:val="44E44884"/>
    <w:rsid w:val="44F3143F"/>
    <w:rsid w:val="452503B2"/>
    <w:rsid w:val="45250D5A"/>
    <w:rsid w:val="45321187"/>
    <w:rsid w:val="454A59CC"/>
    <w:rsid w:val="45554E75"/>
    <w:rsid w:val="45594965"/>
    <w:rsid w:val="45AC0F39"/>
    <w:rsid w:val="4631230E"/>
    <w:rsid w:val="46B02465"/>
    <w:rsid w:val="4726570F"/>
    <w:rsid w:val="472B0583"/>
    <w:rsid w:val="476F070E"/>
    <w:rsid w:val="477D4822"/>
    <w:rsid w:val="47B7493F"/>
    <w:rsid w:val="47C66890"/>
    <w:rsid w:val="47C85858"/>
    <w:rsid w:val="47C9785B"/>
    <w:rsid w:val="481D611E"/>
    <w:rsid w:val="488717E9"/>
    <w:rsid w:val="48D36D60"/>
    <w:rsid w:val="48E15C76"/>
    <w:rsid w:val="49367776"/>
    <w:rsid w:val="497E6FCE"/>
    <w:rsid w:val="49A26E1A"/>
    <w:rsid w:val="49B54134"/>
    <w:rsid w:val="49E16385"/>
    <w:rsid w:val="49E6018E"/>
    <w:rsid w:val="4A2A4B22"/>
    <w:rsid w:val="4B4308B1"/>
    <w:rsid w:val="4B4E6B6C"/>
    <w:rsid w:val="4B7E1BAC"/>
    <w:rsid w:val="4C1A4723"/>
    <w:rsid w:val="4C341C88"/>
    <w:rsid w:val="4C7C5E5E"/>
    <w:rsid w:val="4C9F7044"/>
    <w:rsid w:val="4CBA035E"/>
    <w:rsid w:val="4D5C4FBB"/>
    <w:rsid w:val="4D5D6FBD"/>
    <w:rsid w:val="4D6F540E"/>
    <w:rsid w:val="4D9549A9"/>
    <w:rsid w:val="4DC86B2C"/>
    <w:rsid w:val="4E1C6E78"/>
    <w:rsid w:val="4E3D4FFA"/>
    <w:rsid w:val="4E565CAC"/>
    <w:rsid w:val="4E7D7917"/>
    <w:rsid w:val="4E984750"/>
    <w:rsid w:val="4F005421"/>
    <w:rsid w:val="4F6E725F"/>
    <w:rsid w:val="4FA9666C"/>
    <w:rsid w:val="500531FE"/>
    <w:rsid w:val="50141FA4"/>
    <w:rsid w:val="503E1327"/>
    <w:rsid w:val="50650775"/>
    <w:rsid w:val="50863F0E"/>
    <w:rsid w:val="50EE4AFC"/>
    <w:rsid w:val="51175088"/>
    <w:rsid w:val="51883BC9"/>
    <w:rsid w:val="518F170F"/>
    <w:rsid w:val="52307478"/>
    <w:rsid w:val="523C3609"/>
    <w:rsid w:val="527247C1"/>
    <w:rsid w:val="527C7EE5"/>
    <w:rsid w:val="52B753C1"/>
    <w:rsid w:val="52B77529"/>
    <w:rsid w:val="53206AC2"/>
    <w:rsid w:val="53A5604D"/>
    <w:rsid w:val="54554E92"/>
    <w:rsid w:val="54705FC0"/>
    <w:rsid w:val="5475491B"/>
    <w:rsid w:val="54834E17"/>
    <w:rsid w:val="54B2341F"/>
    <w:rsid w:val="54BF40B9"/>
    <w:rsid w:val="54CB6F02"/>
    <w:rsid w:val="55171F21"/>
    <w:rsid w:val="55BE25C3"/>
    <w:rsid w:val="55DA73FC"/>
    <w:rsid w:val="55E1504F"/>
    <w:rsid w:val="56016AC7"/>
    <w:rsid w:val="56270168"/>
    <w:rsid w:val="56A36EAB"/>
    <w:rsid w:val="57430FD1"/>
    <w:rsid w:val="575D15B4"/>
    <w:rsid w:val="57B12A6A"/>
    <w:rsid w:val="57FF139C"/>
    <w:rsid w:val="5804374C"/>
    <w:rsid w:val="58912FA7"/>
    <w:rsid w:val="589F1F98"/>
    <w:rsid w:val="59247B2F"/>
    <w:rsid w:val="59342805"/>
    <w:rsid w:val="593969A1"/>
    <w:rsid w:val="59771A9C"/>
    <w:rsid w:val="59861649"/>
    <w:rsid w:val="59BD3A9E"/>
    <w:rsid w:val="59E545C2"/>
    <w:rsid w:val="59FA5809"/>
    <w:rsid w:val="5A2F1CE1"/>
    <w:rsid w:val="5A3A1C71"/>
    <w:rsid w:val="5AA0340F"/>
    <w:rsid w:val="5AC43250"/>
    <w:rsid w:val="5AD64523"/>
    <w:rsid w:val="5AFC78DC"/>
    <w:rsid w:val="5B3F1DB5"/>
    <w:rsid w:val="5B4B66A7"/>
    <w:rsid w:val="5B4D0671"/>
    <w:rsid w:val="5B8D4F11"/>
    <w:rsid w:val="5BB93F58"/>
    <w:rsid w:val="5BD42B40"/>
    <w:rsid w:val="5BED16CF"/>
    <w:rsid w:val="5CF5392A"/>
    <w:rsid w:val="5D2353DA"/>
    <w:rsid w:val="5D537A94"/>
    <w:rsid w:val="5D9D6927"/>
    <w:rsid w:val="5DBA499B"/>
    <w:rsid w:val="5DC243B9"/>
    <w:rsid w:val="5DFB43B4"/>
    <w:rsid w:val="5E22398B"/>
    <w:rsid w:val="5E73127E"/>
    <w:rsid w:val="5E8E0B78"/>
    <w:rsid w:val="5E8F2D4E"/>
    <w:rsid w:val="5F2A1008"/>
    <w:rsid w:val="5FA45CB7"/>
    <w:rsid w:val="5FAA6092"/>
    <w:rsid w:val="5FCC7C28"/>
    <w:rsid w:val="5FFB68ED"/>
    <w:rsid w:val="60483AFC"/>
    <w:rsid w:val="60CD3BCF"/>
    <w:rsid w:val="61096A68"/>
    <w:rsid w:val="61416FC4"/>
    <w:rsid w:val="61734BA9"/>
    <w:rsid w:val="61B56F70"/>
    <w:rsid w:val="61F77588"/>
    <w:rsid w:val="6237240F"/>
    <w:rsid w:val="62D376AD"/>
    <w:rsid w:val="6303338F"/>
    <w:rsid w:val="630B32EB"/>
    <w:rsid w:val="638E5F67"/>
    <w:rsid w:val="64587AB1"/>
    <w:rsid w:val="645D7002"/>
    <w:rsid w:val="64BE5396"/>
    <w:rsid w:val="64F76AF4"/>
    <w:rsid w:val="652A37D1"/>
    <w:rsid w:val="653D04DD"/>
    <w:rsid w:val="654A7DF6"/>
    <w:rsid w:val="655A2308"/>
    <w:rsid w:val="657131AE"/>
    <w:rsid w:val="66136290"/>
    <w:rsid w:val="6640239D"/>
    <w:rsid w:val="66AC6B93"/>
    <w:rsid w:val="671362D9"/>
    <w:rsid w:val="67180498"/>
    <w:rsid w:val="671B1CCD"/>
    <w:rsid w:val="674825F4"/>
    <w:rsid w:val="674A015A"/>
    <w:rsid w:val="678A728B"/>
    <w:rsid w:val="679565B5"/>
    <w:rsid w:val="67A670C8"/>
    <w:rsid w:val="68000FD0"/>
    <w:rsid w:val="6821710D"/>
    <w:rsid w:val="68CF6B8B"/>
    <w:rsid w:val="69603C65"/>
    <w:rsid w:val="69DA0B46"/>
    <w:rsid w:val="69ED6D3E"/>
    <w:rsid w:val="6A0D5D22"/>
    <w:rsid w:val="6A3D7B02"/>
    <w:rsid w:val="6AA54025"/>
    <w:rsid w:val="6AF544C1"/>
    <w:rsid w:val="6B8241F2"/>
    <w:rsid w:val="6B9D5425"/>
    <w:rsid w:val="6BC47261"/>
    <w:rsid w:val="6CBE13CE"/>
    <w:rsid w:val="6D2028C0"/>
    <w:rsid w:val="6D2D3C78"/>
    <w:rsid w:val="6D571B11"/>
    <w:rsid w:val="6DB42608"/>
    <w:rsid w:val="6DBB377C"/>
    <w:rsid w:val="6DEF2028"/>
    <w:rsid w:val="6E2E0238"/>
    <w:rsid w:val="6F227BC0"/>
    <w:rsid w:val="6FC14BE6"/>
    <w:rsid w:val="704A3E7C"/>
    <w:rsid w:val="705D0342"/>
    <w:rsid w:val="70C7422C"/>
    <w:rsid w:val="70E909E4"/>
    <w:rsid w:val="70F3716D"/>
    <w:rsid w:val="711E3DB0"/>
    <w:rsid w:val="72000783"/>
    <w:rsid w:val="720D3494"/>
    <w:rsid w:val="72956499"/>
    <w:rsid w:val="72B364E1"/>
    <w:rsid w:val="72E92367"/>
    <w:rsid w:val="72EA3C8F"/>
    <w:rsid w:val="72EB27F1"/>
    <w:rsid w:val="735C0435"/>
    <w:rsid w:val="7469779F"/>
    <w:rsid w:val="748C64AF"/>
    <w:rsid w:val="74C5589B"/>
    <w:rsid w:val="755C3532"/>
    <w:rsid w:val="75901AE3"/>
    <w:rsid w:val="75B172CA"/>
    <w:rsid w:val="75C15A8B"/>
    <w:rsid w:val="7631219F"/>
    <w:rsid w:val="76796B5A"/>
    <w:rsid w:val="76A532BA"/>
    <w:rsid w:val="76F01A11"/>
    <w:rsid w:val="76F31C74"/>
    <w:rsid w:val="770F5944"/>
    <w:rsid w:val="77ED7D29"/>
    <w:rsid w:val="780C082F"/>
    <w:rsid w:val="781E5417"/>
    <w:rsid w:val="785D5F3F"/>
    <w:rsid w:val="78A14715"/>
    <w:rsid w:val="78EC72C3"/>
    <w:rsid w:val="79882B74"/>
    <w:rsid w:val="79BD12D1"/>
    <w:rsid w:val="79DA0EAD"/>
    <w:rsid w:val="7A141937"/>
    <w:rsid w:val="7A2E30D0"/>
    <w:rsid w:val="7A4E5EFE"/>
    <w:rsid w:val="7A903AC2"/>
    <w:rsid w:val="7ADE0E8D"/>
    <w:rsid w:val="7AF976D0"/>
    <w:rsid w:val="7AFA17EA"/>
    <w:rsid w:val="7AFD18AC"/>
    <w:rsid w:val="7B2D79E9"/>
    <w:rsid w:val="7B4D01D8"/>
    <w:rsid w:val="7B85763F"/>
    <w:rsid w:val="7BD644A9"/>
    <w:rsid w:val="7BDD6BE8"/>
    <w:rsid w:val="7BE61DA8"/>
    <w:rsid w:val="7C2D5C29"/>
    <w:rsid w:val="7D1D45CB"/>
    <w:rsid w:val="7D211180"/>
    <w:rsid w:val="7D3B4375"/>
    <w:rsid w:val="7D910439"/>
    <w:rsid w:val="7DBD5521"/>
    <w:rsid w:val="7DEC38C1"/>
    <w:rsid w:val="7DF551A9"/>
    <w:rsid w:val="7E320279"/>
    <w:rsid w:val="7E5966A0"/>
    <w:rsid w:val="7EDC7492"/>
    <w:rsid w:val="7F074B47"/>
    <w:rsid w:val="7F630F33"/>
    <w:rsid w:val="7F741A01"/>
    <w:rsid w:val="7F8F2756"/>
    <w:rsid w:val="7FA5682D"/>
    <w:rsid w:val="7FD14B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kern w:val="2"/>
      <w:sz w:val="32"/>
      <w:szCs w:val="32"/>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标 正文"/>
    <w:qFormat/>
    <w:uiPriority w:val="0"/>
    <w:pPr>
      <w:widowControl w:val="0"/>
      <w:ind w:firstLine="560" w:firstLineChars="200"/>
      <w:jc w:val="both"/>
    </w:pPr>
    <w:rPr>
      <w:rFonts w:ascii="Times New Roman" w:hAnsi="Times New Roman" w:eastAsia="宋体" w:cs="Times New Roman"/>
      <w:sz w:val="21"/>
      <w:lang w:val="en-US" w:eastAsia="zh-CN" w:bidi="ar-SA"/>
    </w:rPr>
  </w:style>
  <w:style w:type="paragraph" w:styleId="4">
    <w:name w:val="annotation text"/>
    <w:basedOn w:val="1"/>
    <w:qFormat/>
    <w:uiPriority w:val="0"/>
    <w:pPr>
      <w:jc w:val="left"/>
    </w:pPr>
  </w:style>
  <w:style w:type="paragraph" w:styleId="5">
    <w:name w:val="Body Text"/>
    <w:basedOn w:val="1"/>
    <w:next w:val="6"/>
    <w:semiHidden/>
    <w:qFormat/>
    <w:uiPriority w:val="0"/>
    <w:rPr>
      <w:rFonts w:ascii="宋体" w:hAnsi="宋体" w:eastAsia="宋体" w:cs="宋体"/>
      <w:sz w:val="24"/>
      <w:szCs w:val="24"/>
      <w:lang w:val="en-US" w:eastAsia="en-US" w:bidi="ar-SA"/>
    </w:rPr>
  </w:style>
  <w:style w:type="paragraph" w:customStyle="1" w:styleId="6">
    <w:name w:val="一级条标题"/>
    <w:basedOn w:val="7"/>
    <w:next w:val="8"/>
    <w:qFormat/>
    <w:uiPriority w:val="0"/>
    <w:pPr>
      <w:numPr>
        <w:ilvl w:val="1"/>
        <w:numId w:val="1"/>
      </w:numPr>
      <w:spacing w:before="156" w:after="156"/>
      <w:outlineLvl w:val="2"/>
    </w:pPr>
    <w:rPr>
      <w:rFonts w:hAnsi="Times New Roman"/>
      <w:szCs w:val="21"/>
    </w:rPr>
  </w:style>
  <w:style w:type="paragraph" w:customStyle="1" w:styleId="7">
    <w:name w:val="章标题"/>
    <w:next w:val="1"/>
    <w:qFormat/>
    <w:uiPriority w:val="0"/>
    <w:pPr>
      <w:spacing w:beforeLines="50" w:afterLines="50"/>
      <w:jc w:val="both"/>
      <w:outlineLvl w:val="1"/>
    </w:pPr>
    <w:rPr>
      <w:rFonts w:ascii="黑体" w:hAnsi="Calibri" w:eastAsia="黑体" w:cs="Times New Roman"/>
      <w:sz w:val="21"/>
      <w:lang w:val="en-US" w:eastAsia="zh-CN" w:bidi="ar-SA"/>
    </w:rPr>
  </w:style>
  <w:style w:type="paragraph" w:customStyle="1" w:styleId="8">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basedOn w:val="1"/>
    <w:qFormat/>
    <w:uiPriority w:val="0"/>
    <w:pPr>
      <w:snapToGrid w:val="0"/>
      <w:jc w:val="left"/>
    </w:pPr>
    <w:rPr>
      <w:sz w:val="18"/>
    </w:rPr>
  </w:style>
  <w:style w:type="paragraph" w:styleId="12">
    <w:name w:val="Body Text 2"/>
    <w:basedOn w:val="1"/>
    <w:next w:val="5"/>
    <w:qFormat/>
    <w:uiPriority w:val="0"/>
    <w:pPr>
      <w:spacing w:line="500" w:lineRule="exact"/>
    </w:pPr>
    <w:rPr>
      <w:rFonts w:ascii="宋体"/>
      <w:sz w:val="24"/>
    </w:rPr>
  </w:style>
  <w:style w:type="paragraph" w:styleId="1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otnote reference"/>
    <w:basedOn w:val="16"/>
    <w:qFormat/>
    <w:uiPriority w:val="0"/>
    <w:rPr>
      <w:vertAlign w:val="superscript"/>
    </w:rPr>
  </w:style>
  <w:style w:type="paragraph" w:customStyle="1" w:styleId="18">
    <w:name w:val="正文正"/>
    <w:basedOn w:val="1"/>
    <w:qFormat/>
    <w:uiPriority w:val="99"/>
    <w:pPr>
      <w:spacing w:line="560" w:lineRule="exact"/>
      <w:ind w:firstLine="561"/>
    </w:pPr>
    <w:rPr>
      <w:rFonts w:ascii="Calibri" w:hAnsi="Calibri" w:cs="Calibri"/>
      <w:sz w:val="28"/>
      <w:szCs w:val="28"/>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paragraph" w:customStyle="1" w:styleId="21">
    <w:name w:val="条款正文"/>
    <w:basedOn w:val="22"/>
    <w:qFormat/>
    <w:uiPriority w:val="0"/>
    <w:pPr>
      <w:ind w:firstLine="0" w:firstLineChars="0"/>
    </w:pPr>
    <w:rPr>
      <w:rFonts w:ascii="Times New Roman" w:hAnsi="Times New Roman" w:eastAsia="宋体" w:cs="微软雅黑"/>
      <w:kern w:val="0"/>
      <w:sz w:val="24"/>
      <w:szCs w:val="24"/>
    </w:rPr>
  </w:style>
  <w:style w:type="paragraph" w:customStyle="1" w:styleId="22">
    <w:name w:val="招标正文"/>
    <w:basedOn w:val="1"/>
    <w:qFormat/>
    <w:uiPriority w:val="0"/>
    <w:pPr>
      <w:autoSpaceDE w:val="0"/>
      <w:autoSpaceDN w:val="0"/>
      <w:adjustRightInd w:val="0"/>
      <w:ind w:firstLine="480" w:firstLineChars="200"/>
    </w:pPr>
    <w:rPr>
      <w:rFonts w:ascii="Times New Roman" w:hAnsi="Times New Roman" w:eastAsia="宋体" w:cs="微软雅黑"/>
      <w:kern w:val="0"/>
      <w:sz w:val="24"/>
      <w:szCs w:val="24"/>
    </w:rPr>
  </w:style>
  <w:style w:type="paragraph" w:customStyle="1" w:styleId="23">
    <w:name w:val="标题1.1"/>
    <w:basedOn w:val="22"/>
    <w:next w:val="1"/>
    <w:qFormat/>
    <w:uiPriority w:val="0"/>
    <w:pPr>
      <w:numPr>
        <w:ilvl w:val="2"/>
        <w:numId w:val="2"/>
      </w:numPr>
      <w:ind w:firstLineChars="0"/>
      <w:outlineLvl w:val="2"/>
    </w:pPr>
    <w:rPr>
      <w:rFonts w:ascii="Times New Roman" w:hAnsi="Times New Roman" w:eastAsia="宋体" w:cs="微软雅黑"/>
      <w:b/>
      <w:kern w:val="0"/>
      <w:sz w:val="24"/>
      <w:szCs w:val="24"/>
    </w:rPr>
  </w:style>
  <w:style w:type="paragraph" w:customStyle="1" w:styleId="24">
    <w:name w:val="Table Paragraph"/>
    <w:basedOn w:val="1"/>
    <w:qFormat/>
    <w:uiPriority w:val="1"/>
  </w:style>
  <w:style w:type="paragraph" w:customStyle="1" w:styleId="25">
    <w:name w:val="表格内容"/>
    <w:basedOn w:val="22"/>
    <w:unhideWhenUsed/>
    <w:qFormat/>
    <w:uiPriority w:val="99"/>
    <w:pPr>
      <w:ind w:firstLine="0" w:firstLineChars="0"/>
      <w:jc w:val="center"/>
    </w:pPr>
    <w:rPr>
      <w:rFonts w:hint="eastAsia"/>
      <w:sz w:val="24"/>
    </w:rPr>
  </w:style>
  <w:style w:type="paragraph" w:customStyle="1" w:styleId="26">
    <w:name w:val="正文 New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8" Type="http://schemas.microsoft.com/office/2011/relationships/people" Target="people.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jpeg"/><Relationship Id="rId53" Type="http://schemas.openxmlformats.org/officeDocument/2006/relationships/theme" Target="theme/theme1.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header" Target="head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header" Target="header2.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112</Pages>
  <Words>2490</Words>
  <Characters>2861</Characters>
  <TotalTime>18</TotalTime>
  <ScaleCrop>false</ScaleCrop>
  <LinksUpToDate>false</LinksUpToDate>
  <CharactersWithSpaces>2953</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2026-01-30T15:11:00Z</dcterms:created>
  <dc:creator>Administrator</dc:creator>
  <cp:lastModifiedBy>修改人</cp:lastModifiedBy>
  <cp:lastPrinted>2026-06-15T08:26:00Z</cp:lastPrinted>
  <dcterms:modified xsi:type="dcterms:W3CDTF">2026-07-28T08:42:30Z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2026-05-07T17:12:45Z</vt:filetime>
  </property>
  <property fmtid="{D5CDD505-2E9C-101B-9397-08002B2CF9AE}" pid="4" name="KSOTemplateDocerSaveRecord">
    <vt:lpwstr>eyJoZGlkIjoiNWZmMDM3YTQ5OTdhMTYzODBkNzliYWFkOTQ5ZTViMjciLCJ1c2VySWQiOiIyNzI2NDAxNTcifQ==</vt:lpwstr>
  </property>
  <property fmtid="{D5CDD505-2E9C-101B-9397-08002B2CF9AE}" pid="5" name="KSOProductBuildVer">
    <vt:lpwstr>2052-12.1.0.23542</vt:lpwstr>
  </property>
  <property fmtid="{D5CDD505-2E9C-101B-9397-08002B2CF9AE}" pid="6" name="ICV">
    <vt:lpwstr>624FC38C3E424B2E9AD33642D41726F3</vt:lpwstr>
  </property>
</Properties>
</file>